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4525F" w14:textId="77777777" w:rsidR="009B3865" w:rsidRPr="004A1C26" w:rsidRDefault="009B3865" w:rsidP="00827E98">
      <w:pPr>
        <w:pStyle w:val="Heading1"/>
        <w:rPr>
          <w:moveTo w:id="0" w:author="Fred Merchan" w:date="2021-12-09T19:15:00Z"/>
        </w:rPr>
      </w:pPr>
      <w:moveToRangeStart w:id="1" w:author="Fred Merchan" w:date="2021-12-09T19:15:00Z" w:name="move89969752"/>
      <w:commentRangeStart w:id="2"/>
      <w:moveTo w:id="3" w:author="Fred Merchan" w:date="2021-12-09T19:15:00Z">
        <w:r w:rsidRPr="004A1C26">
          <w:t>An AI-driven dashboard for life sciences laboratories</w:t>
        </w:r>
      </w:moveTo>
      <w:commentRangeEnd w:id="2"/>
      <w:r w:rsidR="00537579">
        <w:rPr>
          <w:rStyle w:val="CommentReference"/>
          <w:rFonts w:asciiTheme="minorHAnsi" w:eastAsiaTheme="minorHAnsi" w:hAnsiTheme="minorHAnsi" w:cstheme="minorBidi"/>
          <w:color w:val="auto"/>
        </w:rPr>
        <w:commentReference w:id="2"/>
      </w:r>
      <w:moveTo w:id="4" w:author="Fred Merchan" w:date="2021-12-09T19:15:00Z">
        <w:del w:id="5" w:author="Fred Merchan" w:date="2021-12-09T19:15:00Z">
          <w:r w:rsidDel="00827E98">
            <w:delText xml:space="preserve"> v2</w:delText>
          </w:r>
        </w:del>
      </w:moveTo>
    </w:p>
    <w:moveToRangeEnd w:id="1"/>
    <w:p w14:paraId="4C61F9D2" w14:textId="77777777" w:rsidR="009B3865" w:rsidRDefault="009B3865" w:rsidP="000E61E8">
      <w:pPr>
        <w:spacing w:after="0" w:line="240" w:lineRule="auto"/>
        <w:rPr>
          <w:ins w:id="6" w:author="Fred Merchan" w:date="2021-12-09T19:15:00Z"/>
          <w:rFonts w:ascii="Calibri" w:hAnsi="Calibri" w:cs="Calibri"/>
          <w:b/>
          <w:bCs/>
          <w:sz w:val="20"/>
          <w:szCs w:val="20"/>
          <w:u w:val="single"/>
        </w:rPr>
      </w:pPr>
    </w:p>
    <w:p w14:paraId="1451A009" w14:textId="7677934C" w:rsidR="004A1C26" w:rsidDel="00180E24" w:rsidRDefault="004A1C26" w:rsidP="000E61E8">
      <w:pPr>
        <w:spacing w:after="0" w:line="240" w:lineRule="auto"/>
        <w:rPr>
          <w:del w:id="7" w:author="Fred Merchan" w:date="2021-12-09T19:29:00Z"/>
          <w:rFonts w:ascii="Calibri" w:hAnsi="Calibri" w:cs="Calibri"/>
          <w:b/>
          <w:bCs/>
          <w:sz w:val="20"/>
          <w:szCs w:val="20"/>
          <w:u w:val="single"/>
        </w:rPr>
      </w:pPr>
      <w:del w:id="8" w:author="Fred Merchan" w:date="2021-12-09T19:29:00Z">
        <w:r w:rsidRPr="004A1C26" w:rsidDel="00180E24">
          <w:rPr>
            <w:rFonts w:ascii="Calibri" w:hAnsi="Calibri" w:cs="Calibri"/>
            <w:b/>
            <w:bCs/>
            <w:sz w:val="20"/>
            <w:szCs w:val="20"/>
            <w:u w:val="single"/>
          </w:rPr>
          <w:delText>Summary</w:delText>
        </w:r>
      </w:del>
    </w:p>
    <w:p w14:paraId="1A754147" w14:textId="550B7B20"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In this </w:t>
      </w:r>
      <w:del w:id="9" w:author="Fred Merchan" w:date="2021-12-09T19:29:00Z">
        <w:r w:rsidRPr="004A1C26" w:rsidDel="00180E24">
          <w:rPr>
            <w:rFonts w:ascii="Calibri" w:hAnsi="Calibri" w:cs="Calibri"/>
            <w:bCs/>
            <w:sz w:val="20"/>
            <w:szCs w:val="20"/>
          </w:rPr>
          <w:delText>blog</w:delText>
        </w:r>
      </w:del>
      <w:ins w:id="10" w:author="Fred Merchan" w:date="2021-12-09T19:29:00Z">
        <w:r w:rsidR="00180E24">
          <w:rPr>
            <w:rFonts w:ascii="Calibri" w:hAnsi="Calibri" w:cs="Calibri"/>
            <w:bCs/>
            <w:sz w:val="20"/>
            <w:szCs w:val="20"/>
          </w:rPr>
          <w:t>post</w:t>
        </w:r>
      </w:ins>
      <w:r w:rsidRPr="004A1C26">
        <w:rPr>
          <w:rFonts w:ascii="Calibri" w:hAnsi="Calibri" w:cs="Calibri"/>
          <w:bCs/>
          <w:sz w:val="20"/>
          <w:szCs w:val="20"/>
        </w:rPr>
        <w:t xml:space="preserve">, we present how scientific researchers can implement AI-driven solutions </w:t>
      </w:r>
      <w:r w:rsidR="00A15587">
        <w:rPr>
          <w:rFonts w:ascii="Calibri" w:hAnsi="Calibri" w:cs="Calibri"/>
          <w:bCs/>
          <w:sz w:val="20"/>
          <w:szCs w:val="20"/>
        </w:rPr>
        <w:t xml:space="preserve">that </w:t>
      </w:r>
      <w:r w:rsidRPr="004A1C26">
        <w:rPr>
          <w:rFonts w:ascii="Calibri" w:hAnsi="Calibri" w:cs="Calibri"/>
          <w:bCs/>
          <w:sz w:val="20"/>
          <w:szCs w:val="20"/>
        </w:rPr>
        <w:t>improve day-to-day lab productivity and accelerate scientific discovery.</w:t>
      </w:r>
      <w:r w:rsidR="00537579">
        <w:rPr>
          <w:rFonts w:ascii="Calibri" w:hAnsi="Calibri" w:cs="Calibri"/>
          <w:bCs/>
          <w:sz w:val="20"/>
          <w:szCs w:val="20"/>
        </w:rPr>
        <w:t xml:space="preserve"> </w:t>
      </w:r>
      <w:r w:rsidRPr="004A1C26">
        <w:rPr>
          <w:rFonts w:ascii="Calibri" w:hAnsi="Calibri" w:cs="Calibri"/>
          <w:bCs/>
          <w:sz w:val="20"/>
          <w:szCs w:val="20"/>
        </w:rPr>
        <w:t xml:space="preserve">We discuss some of the scientific and </w:t>
      </w:r>
      <w:r w:rsidR="00214E0E">
        <w:rPr>
          <w:rFonts w:ascii="Calibri" w:hAnsi="Calibri" w:cs="Calibri"/>
          <w:bCs/>
          <w:sz w:val="20"/>
          <w:szCs w:val="20"/>
        </w:rPr>
        <w:t xml:space="preserve">data challenges </w:t>
      </w:r>
      <w:r w:rsidRPr="004A1C26">
        <w:rPr>
          <w:rFonts w:ascii="Calibri" w:hAnsi="Calibri" w:cs="Calibri"/>
          <w:bCs/>
          <w:sz w:val="20"/>
          <w:szCs w:val="20"/>
        </w:rPr>
        <w:t>to this space as a whole</w:t>
      </w:r>
      <w:r w:rsidR="00A15587">
        <w:rPr>
          <w:rFonts w:ascii="Calibri" w:hAnsi="Calibri" w:cs="Calibri"/>
          <w:bCs/>
          <w:sz w:val="20"/>
          <w:szCs w:val="20"/>
        </w:rPr>
        <w:t xml:space="preserve"> and </w:t>
      </w:r>
      <w:r w:rsidRPr="004A1C26">
        <w:rPr>
          <w:rFonts w:ascii="Calibri" w:hAnsi="Calibri" w:cs="Calibri"/>
          <w:bCs/>
          <w:sz w:val="20"/>
          <w:szCs w:val="20"/>
        </w:rPr>
        <w:t xml:space="preserve">how AWS solutions can be the foundation </w:t>
      </w:r>
      <w:r w:rsidR="001174E6">
        <w:rPr>
          <w:rFonts w:ascii="Calibri" w:hAnsi="Calibri" w:cs="Calibri"/>
          <w:bCs/>
          <w:sz w:val="20"/>
          <w:szCs w:val="20"/>
        </w:rPr>
        <w:t>for</w:t>
      </w:r>
      <w:r w:rsidRPr="004A1C26">
        <w:rPr>
          <w:rFonts w:ascii="Calibri" w:hAnsi="Calibri" w:cs="Calibri"/>
          <w:bCs/>
          <w:sz w:val="20"/>
          <w:szCs w:val="20"/>
        </w:rPr>
        <w:t xml:space="preserve"> greater automation and central data governance across life science enterprises</w:t>
      </w:r>
      <w:r w:rsidR="00A15587">
        <w:rPr>
          <w:rFonts w:ascii="Calibri" w:hAnsi="Calibri" w:cs="Calibri"/>
          <w:bCs/>
          <w:sz w:val="20"/>
          <w:szCs w:val="20"/>
        </w:rPr>
        <w:t xml:space="preserve">. </w:t>
      </w:r>
      <w:r w:rsidR="00780D13">
        <w:rPr>
          <w:rFonts w:ascii="Calibri" w:hAnsi="Calibri" w:cs="Calibri"/>
          <w:bCs/>
          <w:sz w:val="20"/>
          <w:szCs w:val="20"/>
        </w:rPr>
        <w:t xml:space="preserve">We </w:t>
      </w:r>
      <w:r w:rsidR="001174E6">
        <w:rPr>
          <w:rFonts w:ascii="Calibri" w:hAnsi="Calibri" w:cs="Calibri"/>
          <w:bCs/>
          <w:sz w:val="20"/>
          <w:szCs w:val="20"/>
        </w:rPr>
        <w:t xml:space="preserve">also </w:t>
      </w:r>
      <w:r w:rsidR="00780D13">
        <w:rPr>
          <w:rFonts w:ascii="Calibri" w:hAnsi="Calibri" w:cs="Calibri"/>
          <w:bCs/>
          <w:sz w:val="20"/>
          <w:szCs w:val="20"/>
        </w:rPr>
        <w:t xml:space="preserve">provide a </w:t>
      </w:r>
      <w:r w:rsidR="00536D94">
        <w:rPr>
          <w:rFonts w:ascii="Calibri" w:hAnsi="Calibri" w:cs="Calibri"/>
          <w:bCs/>
          <w:sz w:val="20"/>
          <w:szCs w:val="20"/>
        </w:rPr>
        <w:t>solution architecture</w:t>
      </w:r>
      <w:r w:rsidR="00780D13">
        <w:rPr>
          <w:rFonts w:ascii="Calibri" w:hAnsi="Calibri" w:cs="Calibri"/>
          <w:bCs/>
          <w:sz w:val="20"/>
          <w:szCs w:val="20"/>
        </w:rPr>
        <w:t xml:space="preserve"> </w:t>
      </w:r>
      <w:r w:rsidR="00536D94">
        <w:rPr>
          <w:rFonts w:ascii="Calibri" w:hAnsi="Calibri" w:cs="Calibri"/>
          <w:bCs/>
          <w:sz w:val="20"/>
          <w:szCs w:val="20"/>
        </w:rPr>
        <w:t xml:space="preserve">with </w:t>
      </w:r>
      <w:r w:rsidR="00780D13">
        <w:rPr>
          <w:rFonts w:ascii="Calibri" w:hAnsi="Calibri" w:cs="Calibri"/>
          <w:bCs/>
          <w:sz w:val="20"/>
          <w:szCs w:val="20"/>
        </w:rPr>
        <w:t xml:space="preserve">this </w:t>
      </w:r>
      <w:del w:id="11" w:author="Fred Merchan" w:date="2021-12-10T07:47:00Z">
        <w:r w:rsidR="00780D13" w:rsidDel="00537579">
          <w:rPr>
            <w:rFonts w:ascii="Calibri" w:hAnsi="Calibri" w:cs="Calibri"/>
            <w:bCs/>
            <w:sz w:val="20"/>
            <w:szCs w:val="20"/>
          </w:rPr>
          <w:delText>blog</w:delText>
        </w:r>
        <w:r w:rsidR="00A3526C" w:rsidDel="00537579">
          <w:rPr>
            <w:rFonts w:ascii="Calibri" w:hAnsi="Calibri" w:cs="Calibri"/>
            <w:bCs/>
            <w:sz w:val="20"/>
            <w:szCs w:val="20"/>
          </w:rPr>
          <w:delText xml:space="preserve"> </w:delText>
        </w:r>
      </w:del>
      <w:ins w:id="12" w:author="Fred Merchan" w:date="2021-12-10T07:47:00Z">
        <w:r w:rsidR="00537579">
          <w:rPr>
            <w:rFonts w:ascii="Calibri" w:hAnsi="Calibri" w:cs="Calibri"/>
            <w:bCs/>
            <w:sz w:val="20"/>
            <w:szCs w:val="20"/>
          </w:rPr>
          <w:t>post</w:t>
        </w:r>
        <w:r w:rsidR="00537579">
          <w:rPr>
            <w:rFonts w:ascii="Calibri" w:hAnsi="Calibri" w:cs="Calibri"/>
            <w:bCs/>
            <w:sz w:val="20"/>
            <w:szCs w:val="20"/>
          </w:rPr>
          <w:t xml:space="preserve"> </w:t>
        </w:r>
      </w:ins>
      <w:r w:rsidR="00A3526C">
        <w:rPr>
          <w:rFonts w:ascii="Calibri" w:hAnsi="Calibri" w:cs="Calibri"/>
          <w:bCs/>
          <w:sz w:val="20"/>
          <w:szCs w:val="20"/>
        </w:rPr>
        <w:t>to help</w:t>
      </w:r>
      <w:r w:rsidR="00214E0E">
        <w:rPr>
          <w:rFonts w:ascii="Calibri" w:hAnsi="Calibri" w:cs="Calibri"/>
          <w:bCs/>
          <w:sz w:val="20"/>
          <w:szCs w:val="20"/>
        </w:rPr>
        <w:t xml:space="preserve"> </w:t>
      </w:r>
      <w:r w:rsidR="00A3526C">
        <w:rPr>
          <w:rFonts w:ascii="Calibri" w:hAnsi="Calibri" w:cs="Calibri"/>
          <w:bCs/>
          <w:sz w:val="20"/>
          <w:szCs w:val="20"/>
        </w:rPr>
        <w:t>lab</w:t>
      </w:r>
      <w:r w:rsidR="00BB184F">
        <w:rPr>
          <w:rFonts w:ascii="Calibri" w:hAnsi="Calibri" w:cs="Calibri"/>
          <w:bCs/>
          <w:sz w:val="20"/>
          <w:szCs w:val="20"/>
        </w:rPr>
        <w:t>s</w:t>
      </w:r>
      <w:r w:rsidR="00214E0E">
        <w:rPr>
          <w:rFonts w:ascii="Calibri" w:hAnsi="Calibri" w:cs="Calibri"/>
          <w:bCs/>
          <w:sz w:val="20"/>
          <w:szCs w:val="20"/>
        </w:rPr>
        <w:t xml:space="preserve"> </w:t>
      </w:r>
      <w:r w:rsidR="00A3526C">
        <w:rPr>
          <w:rFonts w:ascii="Calibri" w:hAnsi="Calibri" w:cs="Calibri"/>
          <w:bCs/>
          <w:sz w:val="20"/>
          <w:szCs w:val="20"/>
        </w:rPr>
        <w:t>get started</w:t>
      </w:r>
      <w:r w:rsidRPr="004A1C26">
        <w:rPr>
          <w:rFonts w:ascii="Calibri" w:hAnsi="Calibri" w:cs="Calibri"/>
          <w:bCs/>
          <w:sz w:val="20"/>
          <w:szCs w:val="20"/>
        </w:rPr>
        <w:t>.</w:t>
      </w:r>
    </w:p>
    <w:p w14:paraId="5F7F0F20" w14:textId="77777777" w:rsidR="000E61E8" w:rsidRDefault="000E61E8" w:rsidP="000E61E8">
      <w:pPr>
        <w:spacing w:after="0" w:line="240" w:lineRule="auto"/>
        <w:rPr>
          <w:rFonts w:ascii="Calibri" w:hAnsi="Calibri" w:cs="Calibri"/>
          <w:b/>
          <w:bCs/>
          <w:sz w:val="20"/>
          <w:szCs w:val="20"/>
          <w:u w:val="single"/>
        </w:rPr>
      </w:pPr>
    </w:p>
    <w:p w14:paraId="42BC07E1" w14:textId="1A697626" w:rsidR="004A1C26" w:rsidDel="004F3BEF" w:rsidRDefault="004A1C26" w:rsidP="009F3B90">
      <w:pPr>
        <w:pStyle w:val="Heading2"/>
        <w:rPr>
          <w:del w:id="13" w:author="Fred Merchan" w:date="2021-12-09T20:01:00Z"/>
        </w:rPr>
      </w:pPr>
      <w:del w:id="14" w:author="Fred Merchan" w:date="2021-12-09T20:01:00Z">
        <w:r w:rsidRPr="004A1C26" w:rsidDel="004F3BEF">
          <w:delText>Introduction</w:delText>
        </w:r>
      </w:del>
    </w:p>
    <w:p w14:paraId="5DE42604" w14:textId="4AEF5C5C" w:rsidR="007C0078" w:rsidRDefault="00173AE1" w:rsidP="000E61E8">
      <w:pPr>
        <w:spacing w:after="0" w:line="240" w:lineRule="auto"/>
        <w:rPr>
          <w:rFonts w:ascii="Calibri" w:hAnsi="Calibri" w:cs="Calibri"/>
          <w:bCs/>
          <w:sz w:val="20"/>
          <w:szCs w:val="20"/>
        </w:rPr>
      </w:pPr>
      <w:r w:rsidRPr="00D61A73">
        <w:rPr>
          <w:rFonts w:ascii="Calibri" w:hAnsi="Calibri" w:cs="Calibri"/>
          <w:bCs/>
          <w:sz w:val="20"/>
          <w:szCs w:val="20"/>
        </w:rPr>
        <w:t xml:space="preserve">At the heart of life sciences </w:t>
      </w:r>
      <w:del w:id="15" w:author="Fred Merchan" w:date="2021-12-10T07:47:00Z">
        <w:r w:rsidRPr="00D61A73" w:rsidDel="00537579">
          <w:rPr>
            <w:rFonts w:ascii="Calibri" w:hAnsi="Calibri" w:cs="Calibri"/>
            <w:bCs/>
            <w:sz w:val="20"/>
            <w:szCs w:val="20"/>
          </w:rPr>
          <w:delText>R&amp;D</w:delText>
        </w:r>
      </w:del>
      <w:ins w:id="16" w:author="Fred Merchan" w:date="2021-12-10T07:47:00Z">
        <w:r w:rsidR="00537579">
          <w:rPr>
            <w:rFonts w:ascii="Calibri" w:hAnsi="Calibri" w:cs="Calibri"/>
            <w:bCs/>
            <w:sz w:val="20"/>
            <w:szCs w:val="20"/>
          </w:rPr>
          <w:t>research and development</w:t>
        </w:r>
      </w:ins>
      <w:r w:rsidRPr="00D61A73">
        <w:rPr>
          <w:rFonts w:ascii="Calibri" w:hAnsi="Calibri" w:cs="Calibri"/>
          <w:bCs/>
          <w:sz w:val="20"/>
          <w:szCs w:val="20"/>
        </w:rPr>
        <w:t xml:space="preserve"> </w:t>
      </w:r>
      <w:ins w:id="17" w:author="Fred Merchan" w:date="2021-12-10T07:55:00Z">
        <w:r w:rsidR="000255FD">
          <w:rPr>
            <w:rFonts w:ascii="Calibri" w:hAnsi="Calibri" w:cs="Calibri"/>
            <w:bCs/>
            <w:sz w:val="20"/>
            <w:szCs w:val="20"/>
          </w:rPr>
          <w:t xml:space="preserve">(R&amp;D) </w:t>
        </w:r>
      </w:ins>
      <w:r w:rsidRPr="00D61A73">
        <w:rPr>
          <w:rFonts w:ascii="Calibri" w:hAnsi="Calibri" w:cs="Calibri"/>
          <w:bCs/>
          <w:sz w:val="20"/>
          <w:szCs w:val="20"/>
        </w:rPr>
        <w:t xml:space="preserve">organizations </w:t>
      </w:r>
      <w:r w:rsidR="00BB184F" w:rsidRPr="00D61A73">
        <w:rPr>
          <w:rFonts w:ascii="Calibri" w:hAnsi="Calibri" w:cs="Calibri"/>
          <w:bCs/>
          <w:sz w:val="20"/>
          <w:szCs w:val="20"/>
        </w:rPr>
        <w:t xml:space="preserve">are </w:t>
      </w:r>
      <w:r w:rsidRPr="00D61A73">
        <w:rPr>
          <w:rFonts w:ascii="Calibri" w:hAnsi="Calibri" w:cs="Calibri"/>
          <w:bCs/>
          <w:sz w:val="20"/>
          <w:szCs w:val="20"/>
        </w:rPr>
        <w:t xml:space="preserve">researchers </w:t>
      </w:r>
      <w:r w:rsidR="00BB184F" w:rsidRPr="00D61A73">
        <w:rPr>
          <w:rFonts w:ascii="Calibri" w:hAnsi="Calibri" w:cs="Calibri"/>
          <w:bCs/>
          <w:sz w:val="20"/>
          <w:szCs w:val="20"/>
        </w:rPr>
        <w:t xml:space="preserve">who </w:t>
      </w:r>
      <w:r w:rsidRPr="00D61A73">
        <w:rPr>
          <w:rFonts w:ascii="Calibri" w:hAnsi="Calibri" w:cs="Calibri"/>
          <w:bCs/>
          <w:sz w:val="20"/>
          <w:szCs w:val="20"/>
        </w:rPr>
        <w:t xml:space="preserve">are focused on </w:t>
      </w:r>
      <w:r w:rsidR="004A1C26" w:rsidRPr="00D61A73">
        <w:rPr>
          <w:rFonts w:ascii="Calibri" w:hAnsi="Calibri" w:cs="Calibri"/>
          <w:bCs/>
          <w:sz w:val="20"/>
          <w:szCs w:val="20"/>
        </w:rPr>
        <w:t xml:space="preserve">running experiments </w:t>
      </w:r>
      <w:r w:rsidR="00BB184F" w:rsidRPr="00D61A73">
        <w:rPr>
          <w:rFonts w:ascii="Calibri" w:hAnsi="Calibri" w:cs="Calibri"/>
          <w:bCs/>
          <w:sz w:val="20"/>
          <w:szCs w:val="20"/>
        </w:rPr>
        <w:t>and</w:t>
      </w:r>
      <w:r w:rsidR="004A1C26" w:rsidRPr="00D61A73">
        <w:rPr>
          <w:rFonts w:ascii="Calibri" w:hAnsi="Calibri" w:cs="Calibri"/>
          <w:bCs/>
          <w:sz w:val="20"/>
          <w:szCs w:val="20"/>
        </w:rPr>
        <w:t xml:space="preserve"> generat</w:t>
      </w:r>
      <w:r w:rsidR="00BB184F" w:rsidRPr="00D61A73">
        <w:rPr>
          <w:rFonts w:ascii="Calibri" w:hAnsi="Calibri" w:cs="Calibri"/>
          <w:bCs/>
          <w:sz w:val="20"/>
          <w:szCs w:val="20"/>
        </w:rPr>
        <w:t xml:space="preserve">ing </w:t>
      </w:r>
      <w:r w:rsidR="004A1C26" w:rsidRPr="00D61A73">
        <w:rPr>
          <w:rFonts w:ascii="Calibri" w:hAnsi="Calibri" w:cs="Calibri"/>
          <w:bCs/>
          <w:sz w:val="20"/>
          <w:szCs w:val="20"/>
        </w:rPr>
        <w:t xml:space="preserve">high quality data. That data is the fuel </w:t>
      </w:r>
      <w:r w:rsidR="00BB184F" w:rsidRPr="00D61A73">
        <w:rPr>
          <w:rFonts w:ascii="Calibri" w:hAnsi="Calibri" w:cs="Calibri"/>
          <w:bCs/>
          <w:sz w:val="20"/>
          <w:szCs w:val="20"/>
        </w:rPr>
        <w:t xml:space="preserve">for </w:t>
      </w:r>
      <w:r w:rsidR="00810C0D" w:rsidRPr="00D61A73">
        <w:rPr>
          <w:rFonts w:ascii="Calibri" w:hAnsi="Calibri" w:cs="Calibri"/>
          <w:bCs/>
          <w:sz w:val="20"/>
          <w:szCs w:val="20"/>
        </w:rPr>
        <w:t>explorat</w:t>
      </w:r>
      <w:r w:rsidR="00BB184F" w:rsidRPr="00D61A73">
        <w:rPr>
          <w:rFonts w:ascii="Calibri" w:hAnsi="Calibri" w:cs="Calibri"/>
          <w:bCs/>
          <w:sz w:val="20"/>
          <w:szCs w:val="20"/>
        </w:rPr>
        <w:t xml:space="preserve">ory </w:t>
      </w:r>
      <w:r w:rsidR="00810C0D" w:rsidRPr="00D61A73">
        <w:rPr>
          <w:rFonts w:ascii="Calibri" w:hAnsi="Calibri" w:cs="Calibri"/>
          <w:bCs/>
          <w:sz w:val="20"/>
          <w:szCs w:val="20"/>
        </w:rPr>
        <w:t>early research</w:t>
      </w:r>
      <w:r w:rsidR="00BB184F" w:rsidRPr="00D61A73">
        <w:rPr>
          <w:rFonts w:ascii="Calibri" w:hAnsi="Calibri" w:cs="Calibri"/>
          <w:bCs/>
          <w:sz w:val="20"/>
          <w:szCs w:val="20"/>
        </w:rPr>
        <w:t>, for</w:t>
      </w:r>
      <w:r w:rsidR="00214E0E" w:rsidRPr="00D61A73">
        <w:rPr>
          <w:rFonts w:ascii="Calibri" w:hAnsi="Calibri" w:cs="Calibri"/>
          <w:bCs/>
          <w:sz w:val="20"/>
          <w:szCs w:val="20"/>
        </w:rPr>
        <w:t xml:space="preserve"> technology development</w:t>
      </w:r>
      <w:r w:rsidR="00BB184F" w:rsidRPr="00D61A73">
        <w:rPr>
          <w:rFonts w:ascii="Calibri" w:hAnsi="Calibri" w:cs="Calibri"/>
          <w:bCs/>
          <w:sz w:val="20"/>
          <w:szCs w:val="20"/>
        </w:rPr>
        <w:t xml:space="preserve">, and for </w:t>
      </w:r>
      <w:r w:rsidR="007C0078">
        <w:rPr>
          <w:rFonts w:ascii="Calibri" w:hAnsi="Calibri" w:cs="Calibri"/>
          <w:bCs/>
          <w:sz w:val="20"/>
          <w:szCs w:val="20"/>
        </w:rPr>
        <w:t>progressing</w:t>
      </w:r>
      <w:r w:rsidR="00E97602" w:rsidRPr="00D61A73">
        <w:rPr>
          <w:rFonts w:ascii="Calibri" w:hAnsi="Calibri" w:cs="Calibri"/>
          <w:bCs/>
          <w:sz w:val="20"/>
          <w:szCs w:val="20"/>
        </w:rPr>
        <w:t xml:space="preserve"> those</w:t>
      </w:r>
      <w:r w:rsidR="00BB184F" w:rsidRPr="00D61A73">
        <w:rPr>
          <w:rFonts w:ascii="Calibri" w:hAnsi="Calibri" w:cs="Calibri"/>
          <w:bCs/>
          <w:sz w:val="20"/>
          <w:szCs w:val="20"/>
        </w:rPr>
        <w:t xml:space="preserve"> discoveries</w:t>
      </w:r>
      <w:r w:rsidR="007C0078">
        <w:rPr>
          <w:rFonts w:ascii="Calibri" w:hAnsi="Calibri" w:cs="Calibri"/>
          <w:bCs/>
          <w:sz w:val="20"/>
          <w:szCs w:val="20"/>
        </w:rPr>
        <w:t xml:space="preserve"> through cross-functional development</w:t>
      </w:r>
      <w:r w:rsidR="00BB184F" w:rsidRPr="00D61A73">
        <w:rPr>
          <w:rFonts w:ascii="Calibri" w:hAnsi="Calibri" w:cs="Calibri"/>
          <w:bCs/>
          <w:sz w:val="20"/>
          <w:szCs w:val="20"/>
        </w:rPr>
        <w:t xml:space="preserve"> </w:t>
      </w:r>
      <w:r w:rsidR="00111764">
        <w:rPr>
          <w:rFonts w:ascii="Calibri" w:hAnsi="Calibri" w:cs="Calibri"/>
          <w:bCs/>
          <w:sz w:val="20"/>
          <w:szCs w:val="20"/>
        </w:rPr>
        <w:t>and</w:t>
      </w:r>
      <w:r w:rsidR="00E97602" w:rsidRPr="00D61A73">
        <w:rPr>
          <w:rFonts w:ascii="Calibri" w:hAnsi="Calibri" w:cs="Calibri"/>
          <w:bCs/>
          <w:sz w:val="20"/>
          <w:szCs w:val="20"/>
        </w:rPr>
        <w:t xml:space="preserve"> eventually</w:t>
      </w:r>
      <w:r w:rsidR="00111764">
        <w:rPr>
          <w:rFonts w:ascii="Calibri" w:hAnsi="Calibri" w:cs="Calibri"/>
          <w:bCs/>
          <w:sz w:val="20"/>
          <w:szCs w:val="20"/>
        </w:rPr>
        <w:t xml:space="preserve"> into</w:t>
      </w:r>
      <w:r w:rsidR="00E97602" w:rsidRPr="00D61A73">
        <w:rPr>
          <w:rFonts w:ascii="Calibri" w:hAnsi="Calibri" w:cs="Calibri"/>
          <w:bCs/>
          <w:sz w:val="20"/>
          <w:szCs w:val="20"/>
        </w:rPr>
        <w:t xml:space="preserve"> </w:t>
      </w:r>
      <w:r w:rsidR="00BB184F" w:rsidRPr="00D61A73">
        <w:rPr>
          <w:rFonts w:ascii="Calibri" w:hAnsi="Calibri" w:cs="Calibri"/>
          <w:bCs/>
          <w:sz w:val="20"/>
          <w:szCs w:val="20"/>
        </w:rPr>
        <w:t xml:space="preserve">candidates for clinical trials. </w:t>
      </w:r>
    </w:p>
    <w:p w14:paraId="07A7E07A" w14:textId="77777777" w:rsidR="007C0078" w:rsidRDefault="007C0078" w:rsidP="000E61E8">
      <w:pPr>
        <w:spacing w:after="0" w:line="240" w:lineRule="auto"/>
        <w:rPr>
          <w:rFonts w:ascii="Calibri" w:hAnsi="Calibri" w:cs="Calibri"/>
          <w:bCs/>
          <w:sz w:val="20"/>
          <w:szCs w:val="20"/>
        </w:rPr>
      </w:pPr>
    </w:p>
    <w:p w14:paraId="2E01E6AF" w14:textId="3457907E" w:rsidR="00957ED7" w:rsidRPr="00D61A73" w:rsidRDefault="00BB184F" w:rsidP="000E61E8">
      <w:pPr>
        <w:spacing w:after="0" w:line="240" w:lineRule="auto"/>
        <w:rPr>
          <w:rFonts w:ascii="Calibri" w:hAnsi="Calibri" w:cs="Calibri"/>
          <w:bCs/>
          <w:sz w:val="20"/>
          <w:szCs w:val="20"/>
        </w:rPr>
      </w:pPr>
      <w:r w:rsidRPr="00D61A73">
        <w:rPr>
          <w:rFonts w:cs="Calibri"/>
          <w:color w:val="000000"/>
          <w:sz w:val="20"/>
          <w:szCs w:val="20"/>
        </w:rPr>
        <w:t xml:space="preserve">But in </w:t>
      </w:r>
      <w:r w:rsidR="00290ED1">
        <w:rPr>
          <w:rFonts w:cs="Calibri"/>
          <w:color w:val="000000"/>
          <w:sz w:val="20"/>
          <w:szCs w:val="20"/>
        </w:rPr>
        <w:t>some</w:t>
      </w:r>
      <w:r w:rsidRPr="00D61A73">
        <w:rPr>
          <w:rFonts w:cs="Calibri"/>
          <w:color w:val="000000"/>
          <w:sz w:val="20"/>
          <w:szCs w:val="20"/>
        </w:rPr>
        <w:t xml:space="preserve"> </w:t>
      </w:r>
      <w:r w:rsidR="00AF23D1">
        <w:rPr>
          <w:rFonts w:cs="Calibri"/>
          <w:color w:val="000000"/>
          <w:sz w:val="20"/>
          <w:szCs w:val="20"/>
        </w:rPr>
        <w:t xml:space="preserve">unintended </w:t>
      </w:r>
      <w:r w:rsidR="00290ED1">
        <w:rPr>
          <w:rFonts w:cs="Calibri"/>
          <w:color w:val="000000"/>
          <w:sz w:val="20"/>
          <w:szCs w:val="20"/>
        </w:rPr>
        <w:t>ways</w:t>
      </w:r>
      <w:r w:rsidR="00BA7D2B">
        <w:rPr>
          <w:rFonts w:cs="Calibri"/>
          <w:color w:val="000000"/>
          <w:sz w:val="20"/>
          <w:szCs w:val="20"/>
        </w:rPr>
        <w:t>,</w:t>
      </w:r>
      <w:r w:rsidR="00290ED1">
        <w:rPr>
          <w:rFonts w:cs="Calibri"/>
          <w:color w:val="000000"/>
          <w:sz w:val="20"/>
          <w:szCs w:val="20"/>
        </w:rPr>
        <w:t xml:space="preserve"> </w:t>
      </w:r>
      <w:r w:rsidRPr="00D61A73">
        <w:rPr>
          <w:rFonts w:cs="Calibri"/>
          <w:color w:val="000000"/>
          <w:sz w:val="20"/>
          <w:szCs w:val="20"/>
        </w:rPr>
        <w:t>researchers</w:t>
      </w:r>
      <w:r w:rsidR="00173AE1" w:rsidRPr="00D61A73">
        <w:rPr>
          <w:rFonts w:cs="Calibri"/>
          <w:color w:val="000000"/>
          <w:sz w:val="20"/>
          <w:szCs w:val="20"/>
        </w:rPr>
        <w:t xml:space="preserve"> </w:t>
      </w:r>
      <w:r w:rsidR="00290ED1">
        <w:rPr>
          <w:rFonts w:cs="Calibri"/>
          <w:color w:val="000000"/>
          <w:sz w:val="20"/>
          <w:szCs w:val="20"/>
        </w:rPr>
        <w:t xml:space="preserve">can be </w:t>
      </w:r>
      <w:r w:rsidR="00173AE1" w:rsidRPr="00D61A73">
        <w:rPr>
          <w:rFonts w:cs="Calibri"/>
          <w:color w:val="000000"/>
          <w:sz w:val="20"/>
          <w:szCs w:val="20"/>
        </w:rPr>
        <w:t xml:space="preserve">hindered </w:t>
      </w:r>
      <w:r w:rsidRPr="00D61A73">
        <w:rPr>
          <w:rFonts w:cs="Calibri"/>
          <w:color w:val="000000"/>
          <w:sz w:val="20"/>
          <w:szCs w:val="20"/>
        </w:rPr>
        <w:t>by their own data</w:t>
      </w:r>
      <w:r w:rsidR="00111764">
        <w:rPr>
          <w:rFonts w:cs="Calibri"/>
          <w:color w:val="000000"/>
          <w:sz w:val="20"/>
          <w:szCs w:val="20"/>
        </w:rPr>
        <w:t xml:space="preserve">. </w:t>
      </w:r>
      <w:r w:rsidR="00BA3FA8">
        <w:rPr>
          <w:rFonts w:cs="Calibri"/>
          <w:color w:val="000000"/>
          <w:sz w:val="20"/>
          <w:szCs w:val="20"/>
        </w:rPr>
        <w:t xml:space="preserve">For example, </w:t>
      </w:r>
      <w:r w:rsidR="0039502D">
        <w:rPr>
          <w:rFonts w:cs="Calibri"/>
          <w:color w:val="000000"/>
          <w:sz w:val="20"/>
          <w:szCs w:val="20"/>
        </w:rPr>
        <w:t>manual</w:t>
      </w:r>
      <w:r w:rsidR="00173AE1" w:rsidRPr="00D61A73">
        <w:rPr>
          <w:rFonts w:cs="Calibri"/>
          <w:color w:val="000000"/>
          <w:sz w:val="20"/>
          <w:szCs w:val="20"/>
        </w:rPr>
        <w:t xml:space="preserve"> data</w:t>
      </w:r>
      <w:r w:rsidR="00AF23D1">
        <w:rPr>
          <w:rFonts w:cs="Calibri"/>
          <w:color w:val="000000"/>
          <w:sz w:val="20"/>
          <w:szCs w:val="20"/>
        </w:rPr>
        <w:t xml:space="preserve"> engineering</w:t>
      </w:r>
      <w:r w:rsidR="00173AE1" w:rsidRPr="00D61A73">
        <w:rPr>
          <w:rFonts w:cs="Calibri"/>
          <w:color w:val="000000"/>
          <w:sz w:val="20"/>
          <w:szCs w:val="20"/>
        </w:rPr>
        <w:t xml:space="preserve"> tasks occupy </w:t>
      </w:r>
      <w:r w:rsidR="00111764">
        <w:rPr>
          <w:rFonts w:cs="Calibri"/>
          <w:color w:val="000000"/>
          <w:sz w:val="20"/>
          <w:szCs w:val="20"/>
        </w:rPr>
        <w:t xml:space="preserve">an outsized amount of </w:t>
      </w:r>
      <w:r w:rsidR="00173AE1" w:rsidRPr="00D61A73">
        <w:rPr>
          <w:rFonts w:cs="Calibri"/>
          <w:color w:val="000000"/>
          <w:sz w:val="20"/>
          <w:szCs w:val="20"/>
        </w:rPr>
        <w:t>researcher bandwidth</w:t>
      </w:r>
      <w:r w:rsidR="00111764">
        <w:rPr>
          <w:rFonts w:cs="Calibri"/>
          <w:color w:val="000000"/>
          <w:sz w:val="20"/>
          <w:szCs w:val="20"/>
        </w:rPr>
        <w:t>,</w:t>
      </w:r>
      <w:r w:rsidRPr="00D61A73">
        <w:rPr>
          <w:rFonts w:cs="Calibri"/>
          <w:color w:val="000000"/>
          <w:sz w:val="20"/>
          <w:szCs w:val="20"/>
        </w:rPr>
        <w:t xml:space="preserve"> taking their time away from innovation</w:t>
      </w:r>
      <w:r w:rsidR="00173AE1" w:rsidRPr="00D61A73">
        <w:rPr>
          <w:rFonts w:cs="Calibri"/>
          <w:color w:val="000000"/>
          <w:sz w:val="20"/>
          <w:szCs w:val="20"/>
        </w:rPr>
        <w:t xml:space="preserve">. </w:t>
      </w:r>
      <w:r w:rsidR="00214E0E" w:rsidRPr="00D61A73">
        <w:rPr>
          <w:rFonts w:cs="Calibri"/>
          <w:color w:val="000000"/>
          <w:sz w:val="20"/>
          <w:szCs w:val="20"/>
        </w:rPr>
        <w:t>The job of</w:t>
      </w:r>
      <w:r w:rsidRPr="00D61A73">
        <w:rPr>
          <w:rFonts w:cs="Calibri"/>
          <w:color w:val="000000"/>
          <w:sz w:val="20"/>
          <w:szCs w:val="20"/>
        </w:rPr>
        <w:t xml:space="preserve"> carefully</w:t>
      </w:r>
      <w:r w:rsidR="00214E0E" w:rsidRPr="00D61A73">
        <w:rPr>
          <w:rFonts w:cs="Calibri"/>
          <w:color w:val="000000"/>
          <w:sz w:val="20"/>
          <w:szCs w:val="20"/>
        </w:rPr>
        <w:t xml:space="preserve"> c</w:t>
      </w:r>
      <w:r w:rsidR="00173AE1" w:rsidRPr="00D61A73">
        <w:rPr>
          <w:rFonts w:cs="Calibri"/>
          <w:color w:val="000000"/>
          <w:sz w:val="20"/>
          <w:szCs w:val="20"/>
        </w:rPr>
        <w:t xml:space="preserve">ombining data sources </w:t>
      </w:r>
      <w:r w:rsidRPr="00D61A73">
        <w:rPr>
          <w:rFonts w:cs="Calibri"/>
          <w:color w:val="000000"/>
          <w:sz w:val="20"/>
          <w:szCs w:val="20"/>
        </w:rPr>
        <w:t>to</w:t>
      </w:r>
      <w:r w:rsidR="00173AE1" w:rsidRPr="00D61A73">
        <w:rPr>
          <w:rFonts w:cs="Calibri"/>
          <w:color w:val="000000"/>
          <w:sz w:val="20"/>
          <w:szCs w:val="20"/>
        </w:rPr>
        <w:t xml:space="preserve"> harmoniz</w:t>
      </w:r>
      <w:r w:rsidRPr="00D61A73">
        <w:rPr>
          <w:rFonts w:cs="Calibri"/>
          <w:color w:val="000000"/>
          <w:sz w:val="20"/>
          <w:szCs w:val="20"/>
        </w:rPr>
        <w:t>e</w:t>
      </w:r>
      <w:r w:rsidR="00214E0E" w:rsidRPr="00D61A73">
        <w:rPr>
          <w:rFonts w:cs="Calibri"/>
          <w:color w:val="000000"/>
          <w:sz w:val="20"/>
          <w:szCs w:val="20"/>
        </w:rPr>
        <w:t xml:space="preserve"> datasets </w:t>
      </w:r>
      <w:r w:rsidR="00173AE1" w:rsidRPr="00D61A73">
        <w:rPr>
          <w:rFonts w:cs="Calibri"/>
          <w:color w:val="000000"/>
          <w:sz w:val="20"/>
          <w:szCs w:val="20"/>
        </w:rPr>
        <w:t>create</w:t>
      </w:r>
      <w:r w:rsidR="00214E0E" w:rsidRPr="00D61A73">
        <w:rPr>
          <w:rFonts w:cs="Calibri"/>
          <w:color w:val="000000"/>
          <w:sz w:val="20"/>
          <w:szCs w:val="20"/>
        </w:rPr>
        <w:t>s</w:t>
      </w:r>
      <w:r w:rsidR="00173AE1" w:rsidRPr="00D61A73">
        <w:rPr>
          <w:rFonts w:cs="Calibri"/>
          <w:color w:val="000000"/>
          <w:sz w:val="20"/>
          <w:szCs w:val="20"/>
        </w:rPr>
        <w:t xml:space="preserve"> bottlenecks and slows </w:t>
      </w:r>
      <w:r w:rsidR="00111764">
        <w:rPr>
          <w:rFonts w:cs="Calibri"/>
          <w:color w:val="000000"/>
          <w:sz w:val="20"/>
          <w:szCs w:val="20"/>
        </w:rPr>
        <w:t xml:space="preserve">the </w:t>
      </w:r>
      <w:r w:rsidR="00173AE1" w:rsidRPr="00D61A73">
        <w:rPr>
          <w:rFonts w:cs="Calibri"/>
          <w:color w:val="000000"/>
          <w:sz w:val="20"/>
          <w:szCs w:val="20"/>
        </w:rPr>
        <w:t xml:space="preserve">ability to conduct </w:t>
      </w:r>
      <w:r w:rsidR="0066695E">
        <w:rPr>
          <w:rFonts w:cs="Calibri"/>
          <w:color w:val="000000"/>
          <w:sz w:val="20"/>
          <w:szCs w:val="20"/>
        </w:rPr>
        <w:t>data science and</w:t>
      </w:r>
      <w:r w:rsidR="00214E0E" w:rsidRPr="00D61A73">
        <w:rPr>
          <w:rFonts w:cs="Calibri"/>
          <w:color w:val="000000"/>
          <w:sz w:val="20"/>
          <w:szCs w:val="20"/>
        </w:rPr>
        <w:t xml:space="preserve"> </w:t>
      </w:r>
      <w:r w:rsidR="0066695E">
        <w:rPr>
          <w:rFonts w:cs="Calibri"/>
          <w:color w:val="000000"/>
          <w:sz w:val="20"/>
          <w:szCs w:val="20"/>
        </w:rPr>
        <w:t>get full value from the</w:t>
      </w:r>
      <w:r w:rsidR="00214E0E" w:rsidRPr="00D61A73">
        <w:rPr>
          <w:rFonts w:cs="Calibri"/>
          <w:color w:val="000000"/>
          <w:sz w:val="20"/>
          <w:szCs w:val="20"/>
        </w:rPr>
        <w:t xml:space="preserve"> </w:t>
      </w:r>
      <w:r w:rsidR="00173AE1" w:rsidRPr="00D61A73">
        <w:rPr>
          <w:rFonts w:cs="Calibri"/>
          <w:color w:val="000000"/>
          <w:sz w:val="20"/>
          <w:szCs w:val="20"/>
        </w:rPr>
        <w:t xml:space="preserve">data. </w:t>
      </w:r>
      <w:r w:rsidR="00290ED1">
        <w:rPr>
          <w:rFonts w:cs="Calibri"/>
          <w:color w:val="000000"/>
          <w:sz w:val="20"/>
          <w:szCs w:val="20"/>
        </w:rPr>
        <w:t>When</w:t>
      </w:r>
      <w:r w:rsidR="00173AE1" w:rsidRPr="00D61A73">
        <w:rPr>
          <w:rFonts w:cs="Calibri"/>
          <w:color w:val="000000"/>
          <w:sz w:val="20"/>
          <w:szCs w:val="20"/>
        </w:rPr>
        <w:t xml:space="preserve"> software systems </w:t>
      </w:r>
      <w:r w:rsidR="00290ED1">
        <w:rPr>
          <w:rFonts w:cs="Calibri"/>
          <w:color w:val="000000"/>
          <w:sz w:val="20"/>
          <w:szCs w:val="20"/>
        </w:rPr>
        <w:t xml:space="preserve">are disconnected from one another, it can </w:t>
      </w:r>
      <w:r w:rsidR="00E97602" w:rsidRPr="00D61A73">
        <w:rPr>
          <w:rFonts w:cs="Calibri"/>
          <w:color w:val="000000"/>
          <w:sz w:val="20"/>
          <w:szCs w:val="20"/>
        </w:rPr>
        <w:t xml:space="preserve">detract from </w:t>
      </w:r>
      <w:r w:rsidR="00111764">
        <w:rPr>
          <w:rFonts w:cs="Calibri"/>
          <w:color w:val="000000"/>
          <w:sz w:val="20"/>
          <w:szCs w:val="20"/>
        </w:rPr>
        <w:t xml:space="preserve">efficient </w:t>
      </w:r>
      <w:r w:rsidRPr="00D61A73">
        <w:rPr>
          <w:rFonts w:cs="Calibri"/>
          <w:color w:val="000000"/>
          <w:sz w:val="20"/>
          <w:szCs w:val="20"/>
        </w:rPr>
        <w:t>coordination</w:t>
      </w:r>
      <w:r w:rsidR="00173AE1" w:rsidRPr="00D61A73">
        <w:rPr>
          <w:rFonts w:cs="Calibri"/>
          <w:color w:val="000000"/>
          <w:sz w:val="20"/>
          <w:szCs w:val="20"/>
        </w:rPr>
        <w:t xml:space="preserve"> of people, information, and work. And </w:t>
      </w:r>
      <w:r w:rsidR="00290ED1">
        <w:rPr>
          <w:rFonts w:cs="Calibri"/>
          <w:color w:val="000000"/>
          <w:sz w:val="20"/>
          <w:szCs w:val="20"/>
        </w:rPr>
        <w:t xml:space="preserve">when it is hard to </w:t>
      </w:r>
      <w:r w:rsidR="00173AE1" w:rsidRPr="00D61A73">
        <w:rPr>
          <w:rFonts w:cs="Calibri"/>
          <w:color w:val="000000"/>
          <w:sz w:val="20"/>
          <w:szCs w:val="20"/>
        </w:rPr>
        <w:t>aggregate and securely share data</w:t>
      </w:r>
      <w:r w:rsidRPr="00D61A73">
        <w:rPr>
          <w:rFonts w:cs="Calibri"/>
          <w:color w:val="000000"/>
          <w:sz w:val="20"/>
          <w:szCs w:val="20"/>
        </w:rPr>
        <w:t>sets</w:t>
      </w:r>
      <w:r w:rsidR="00AF23D1">
        <w:rPr>
          <w:rFonts w:cs="Calibri"/>
          <w:color w:val="000000"/>
          <w:sz w:val="20"/>
          <w:szCs w:val="20"/>
        </w:rPr>
        <w:t>,</w:t>
      </w:r>
      <w:r w:rsidR="00173AE1" w:rsidRPr="00D61A73">
        <w:rPr>
          <w:rFonts w:cs="Calibri"/>
          <w:color w:val="000000"/>
          <w:sz w:val="20"/>
          <w:szCs w:val="20"/>
        </w:rPr>
        <w:t xml:space="preserve"> </w:t>
      </w:r>
      <w:r w:rsidR="00AF23D1">
        <w:rPr>
          <w:rFonts w:cs="Calibri"/>
          <w:color w:val="000000"/>
          <w:sz w:val="20"/>
          <w:szCs w:val="20"/>
        </w:rPr>
        <w:t xml:space="preserve">collaboration is </w:t>
      </w:r>
      <w:r w:rsidR="00173AE1" w:rsidRPr="00D61A73">
        <w:rPr>
          <w:rFonts w:cs="Calibri"/>
          <w:color w:val="000000"/>
          <w:sz w:val="20"/>
          <w:szCs w:val="20"/>
        </w:rPr>
        <w:t>slow</w:t>
      </w:r>
      <w:r w:rsidR="00AF23D1">
        <w:rPr>
          <w:rFonts w:cs="Calibri"/>
          <w:color w:val="000000"/>
          <w:sz w:val="20"/>
          <w:szCs w:val="20"/>
        </w:rPr>
        <w:t>ed</w:t>
      </w:r>
      <w:r w:rsidR="00173AE1" w:rsidRPr="00D61A73">
        <w:rPr>
          <w:rFonts w:cs="Calibri"/>
          <w:color w:val="000000"/>
          <w:sz w:val="20"/>
          <w:szCs w:val="20"/>
        </w:rPr>
        <w:t>.</w:t>
      </w:r>
      <w:r w:rsidR="00E97602" w:rsidRPr="00D61A73">
        <w:rPr>
          <w:rFonts w:cs="Calibri"/>
          <w:color w:val="000000"/>
          <w:sz w:val="20"/>
          <w:szCs w:val="20"/>
        </w:rPr>
        <w:t xml:space="preserve"> </w:t>
      </w:r>
      <w:r w:rsidR="00E97602" w:rsidRPr="00D61A73">
        <w:rPr>
          <w:rFonts w:ascii="Calibri" w:hAnsi="Calibri" w:cs="Calibri"/>
          <w:bCs/>
          <w:sz w:val="20"/>
          <w:szCs w:val="20"/>
        </w:rPr>
        <w:t>While these</w:t>
      </w:r>
      <w:r w:rsidR="00810C0D" w:rsidRPr="00D61A73">
        <w:rPr>
          <w:rFonts w:ascii="Calibri" w:hAnsi="Calibri" w:cs="Calibri"/>
          <w:bCs/>
          <w:sz w:val="20"/>
          <w:szCs w:val="20"/>
        </w:rPr>
        <w:t xml:space="preserve"> challenges can affect </w:t>
      </w:r>
      <w:r w:rsidR="00A3526C" w:rsidRPr="00D61A73">
        <w:rPr>
          <w:rFonts w:ascii="Calibri" w:hAnsi="Calibri" w:cs="Calibri"/>
          <w:bCs/>
          <w:sz w:val="20"/>
          <w:szCs w:val="20"/>
        </w:rPr>
        <w:t xml:space="preserve">R&amp;D groups </w:t>
      </w:r>
      <w:r w:rsidRPr="00D61A73">
        <w:rPr>
          <w:rFonts w:ascii="Calibri" w:hAnsi="Calibri" w:cs="Calibri"/>
          <w:bCs/>
          <w:sz w:val="20"/>
          <w:szCs w:val="20"/>
        </w:rPr>
        <w:t>differently</w:t>
      </w:r>
      <w:ins w:id="18" w:author="Fred Merchan" w:date="2021-12-10T08:09:00Z">
        <w:r w:rsidR="005853B1">
          <w:rPr>
            <w:rFonts w:ascii="Calibri" w:hAnsi="Calibri" w:cs="Calibri"/>
            <w:bCs/>
            <w:sz w:val="20"/>
            <w:szCs w:val="20"/>
          </w:rPr>
          <w:t>—</w:t>
        </w:r>
      </w:ins>
      <w:del w:id="19" w:author="Fred Merchan" w:date="2021-12-10T08:09:00Z">
        <w:r w:rsidR="00E97602" w:rsidRPr="00D61A73" w:rsidDel="005853B1">
          <w:rPr>
            <w:rFonts w:ascii="Calibri" w:hAnsi="Calibri" w:cs="Calibri"/>
            <w:bCs/>
            <w:sz w:val="20"/>
            <w:szCs w:val="20"/>
          </w:rPr>
          <w:delText xml:space="preserve"> – </w:delText>
        </w:r>
      </w:del>
      <w:ins w:id="20" w:author="Fred Merchan" w:date="2021-12-10T08:10:00Z">
        <w:r w:rsidR="005853B1">
          <w:rPr>
            <w:rFonts w:ascii="Calibri" w:hAnsi="Calibri" w:cs="Calibri"/>
            <w:bCs/>
            <w:sz w:val="20"/>
            <w:szCs w:val="20"/>
          </w:rPr>
          <w:t>because</w:t>
        </w:r>
      </w:ins>
      <w:del w:id="21" w:author="Fred Merchan" w:date="2021-12-10T08:10:00Z">
        <w:r w:rsidR="00E97602" w:rsidRPr="00D61A73" w:rsidDel="005853B1">
          <w:rPr>
            <w:rFonts w:ascii="Calibri" w:hAnsi="Calibri" w:cs="Calibri"/>
            <w:bCs/>
            <w:sz w:val="20"/>
            <w:szCs w:val="20"/>
          </w:rPr>
          <w:delText>as</w:delText>
        </w:r>
      </w:del>
      <w:r w:rsidR="00E97602" w:rsidRPr="00D61A73">
        <w:rPr>
          <w:rFonts w:ascii="Calibri" w:hAnsi="Calibri" w:cs="Calibri"/>
          <w:bCs/>
          <w:sz w:val="20"/>
          <w:szCs w:val="20"/>
        </w:rPr>
        <w:t xml:space="preserve"> </w:t>
      </w:r>
      <w:r w:rsidRPr="00D61A73">
        <w:rPr>
          <w:rFonts w:ascii="Calibri" w:hAnsi="Calibri" w:cs="Calibri"/>
          <w:bCs/>
          <w:sz w:val="20"/>
          <w:szCs w:val="20"/>
        </w:rPr>
        <w:t xml:space="preserve">organizations have </w:t>
      </w:r>
      <w:r w:rsidR="00E97602" w:rsidRPr="00D61A73">
        <w:rPr>
          <w:rFonts w:ascii="Calibri" w:hAnsi="Calibri" w:cs="Calibri"/>
          <w:bCs/>
          <w:sz w:val="20"/>
          <w:szCs w:val="20"/>
        </w:rPr>
        <w:t xml:space="preserve">varying </w:t>
      </w:r>
      <w:r w:rsidRPr="00D61A73">
        <w:rPr>
          <w:rFonts w:ascii="Calibri" w:hAnsi="Calibri" w:cs="Calibri"/>
          <w:bCs/>
          <w:sz w:val="20"/>
          <w:szCs w:val="20"/>
        </w:rPr>
        <w:t xml:space="preserve">levels of IT </w:t>
      </w:r>
      <w:r w:rsidR="00D61A73" w:rsidRPr="00D61A73">
        <w:rPr>
          <w:rFonts w:ascii="Calibri" w:hAnsi="Calibri" w:cs="Calibri"/>
          <w:bCs/>
          <w:sz w:val="20"/>
          <w:szCs w:val="20"/>
        </w:rPr>
        <w:t>infrastructure</w:t>
      </w:r>
      <w:r w:rsidRPr="00D61A73">
        <w:rPr>
          <w:rFonts w:ascii="Calibri" w:hAnsi="Calibri" w:cs="Calibri"/>
          <w:bCs/>
          <w:sz w:val="20"/>
          <w:szCs w:val="20"/>
        </w:rPr>
        <w:t xml:space="preserve"> maturity, </w:t>
      </w:r>
      <w:r w:rsidR="00E97602" w:rsidRPr="00D61A73">
        <w:rPr>
          <w:rFonts w:ascii="Calibri" w:hAnsi="Calibri" w:cs="Calibri"/>
          <w:bCs/>
          <w:sz w:val="20"/>
          <w:szCs w:val="20"/>
        </w:rPr>
        <w:t xml:space="preserve">application </w:t>
      </w:r>
      <w:r w:rsidRPr="00D61A73">
        <w:rPr>
          <w:rFonts w:ascii="Calibri" w:hAnsi="Calibri" w:cs="Calibri"/>
          <w:bCs/>
          <w:sz w:val="20"/>
          <w:szCs w:val="20"/>
        </w:rPr>
        <w:t xml:space="preserve">modernity, </w:t>
      </w:r>
      <w:r w:rsidR="00E97602" w:rsidRPr="00D61A73">
        <w:rPr>
          <w:rFonts w:ascii="Calibri" w:hAnsi="Calibri" w:cs="Calibri"/>
          <w:bCs/>
          <w:sz w:val="20"/>
          <w:szCs w:val="20"/>
        </w:rPr>
        <w:t xml:space="preserve">and </w:t>
      </w:r>
      <w:r w:rsidRPr="00D61A73">
        <w:rPr>
          <w:rFonts w:ascii="Calibri" w:hAnsi="Calibri" w:cs="Calibri"/>
          <w:bCs/>
          <w:sz w:val="20"/>
          <w:szCs w:val="20"/>
        </w:rPr>
        <w:t>personnel to support</w:t>
      </w:r>
      <w:r w:rsidR="0066695E">
        <w:rPr>
          <w:rFonts w:ascii="Calibri" w:hAnsi="Calibri" w:cs="Calibri"/>
          <w:bCs/>
          <w:sz w:val="20"/>
          <w:szCs w:val="20"/>
        </w:rPr>
        <w:t xml:space="preserve"> them</w:t>
      </w:r>
      <w:ins w:id="22" w:author="Fred Merchan" w:date="2021-12-10T08:10:00Z">
        <w:r w:rsidR="005853B1">
          <w:rPr>
            <w:rFonts w:ascii="Calibri" w:hAnsi="Calibri" w:cs="Calibri"/>
            <w:bCs/>
            <w:sz w:val="20"/>
            <w:szCs w:val="20"/>
          </w:rPr>
          <w:t>—</w:t>
        </w:r>
      </w:ins>
      <w:del w:id="23" w:author="Fred Merchan" w:date="2021-12-10T08:10:00Z">
        <w:r w:rsidRPr="00D61A73" w:rsidDel="005853B1">
          <w:rPr>
            <w:rFonts w:ascii="Calibri" w:hAnsi="Calibri" w:cs="Calibri"/>
            <w:bCs/>
            <w:sz w:val="20"/>
            <w:szCs w:val="20"/>
          </w:rPr>
          <w:delText xml:space="preserve"> </w:delText>
        </w:r>
        <w:r w:rsidR="00543307" w:rsidDel="005853B1">
          <w:rPr>
            <w:rFonts w:ascii="Calibri" w:hAnsi="Calibri" w:cs="Calibri"/>
            <w:bCs/>
            <w:sz w:val="20"/>
            <w:szCs w:val="20"/>
          </w:rPr>
          <w:delText>-</w:delText>
        </w:r>
        <w:r w:rsidR="00E97602" w:rsidRPr="00D61A73" w:rsidDel="005853B1">
          <w:rPr>
            <w:rFonts w:ascii="Calibri" w:hAnsi="Calibri" w:cs="Calibri"/>
            <w:bCs/>
            <w:sz w:val="20"/>
            <w:szCs w:val="20"/>
          </w:rPr>
          <w:delText xml:space="preserve">  </w:delText>
        </w:r>
      </w:del>
      <w:r w:rsidR="00E97602" w:rsidRPr="00D61A73">
        <w:rPr>
          <w:rFonts w:ascii="Calibri" w:hAnsi="Calibri" w:cs="Calibri"/>
          <w:bCs/>
          <w:sz w:val="20"/>
          <w:szCs w:val="20"/>
        </w:rPr>
        <w:t>there are common patterns for data usage in the life sciences</w:t>
      </w:r>
      <w:r w:rsidR="00111764">
        <w:rPr>
          <w:rFonts w:ascii="Calibri" w:hAnsi="Calibri" w:cs="Calibri"/>
          <w:bCs/>
          <w:sz w:val="20"/>
          <w:szCs w:val="20"/>
        </w:rPr>
        <w:t>,</w:t>
      </w:r>
      <w:r w:rsidR="00E97602" w:rsidRPr="00D61A73">
        <w:rPr>
          <w:rFonts w:ascii="Calibri" w:hAnsi="Calibri" w:cs="Calibri"/>
          <w:bCs/>
          <w:sz w:val="20"/>
          <w:szCs w:val="20"/>
        </w:rPr>
        <w:t xml:space="preserve"> and these lend an opportunity for</w:t>
      </w:r>
      <w:r w:rsidR="00111764">
        <w:rPr>
          <w:rFonts w:ascii="Calibri" w:hAnsi="Calibri" w:cs="Calibri"/>
          <w:bCs/>
          <w:sz w:val="20"/>
          <w:szCs w:val="20"/>
        </w:rPr>
        <w:t xml:space="preserve"> a</w:t>
      </w:r>
      <w:r w:rsidR="00E97602" w:rsidRPr="00D61A73">
        <w:rPr>
          <w:rFonts w:ascii="Calibri" w:hAnsi="Calibri" w:cs="Calibri"/>
          <w:bCs/>
          <w:sz w:val="20"/>
          <w:szCs w:val="20"/>
        </w:rPr>
        <w:t xml:space="preserve"> harmonized</w:t>
      </w:r>
      <w:r w:rsidR="0066695E">
        <w:rPr>
          <w:rFonts w:ascii="Calibri" w:hAnsi="Calibri" w:cs="Calibri"/>
          <w:bCs/>
          <w:sz w:val="20"/>
          <w:szCs w:val="20"/>
        </w:rPr>
        <w:t xml:space="preserve">, </w:t>
      </w:r>
      <w:r w:rsidR="00E97602" w:rsidRPr="00D61A73">
        <w:rPr>
          <w:rFonts w:ascii="Calibri" w:hAnsi="Calibri" w:cs="Calibri"/>
          <w:bCs/>
          <w:sz w:val="20"/>
          <w:szCs w:val="20"/>
        </w:rPr>
        <w:t>simplified platform approach.</w:t>
      </w:r>
    </w:p>
    <w:p w14:paraId="4145534A" w14:textId="74D18577" w:rsidR="00957ED7" w:rsidRPr="00D61A73" w:rsidRDefault="00957ED7" w:rsidP="000E61E8">
      <w:pPr>
        <w:spacing w:after="0" w:line="240" w:lineRule="auto"/>
        <w:rPr>
          <w:rFonts w:ascii="Calibri" w:hAnsi="Calibri" w:cs="Calibri"/>
          <w:bCs/>
          <w:sz w:val="20"/>
          <w:szCs w:val="20"/>
        </w:rPr>
      </w:pPr>
    </w:p>
    <w:p w14:paraId="13F82CA6" w14:textId="411B60DD" w:rsidR="00290ED1" w:rsidRDefault="0066695E" w:rsidP="000E61E8">
      <w:pPr>
        <w:spacing w:after="0" w:line="240" w:lineRule="auto"/>
        <w:rPr>
          <w:rFonts w:ascii="Calibri" w:hAnsi="Calibri" w:cs="Calibri"/>
          <w:bCs/>
          <w:sz w:val="20"/>
          <w:szCs w:val="20"/>
        </w:rPr>
      </w:pPr>
      <w:r>
        <w:rPr>
          <w:rFonts w:ascii="Calibri" w:hAnsi="Calibri" w:cs="Calibri"/>
          <w:bCs/>
          <w:sz w:val="20"/>
          <w:szCs w:val="20"/>
        </w:rPr>
        <w:t>One</w:t>
      </w:r>
      <w:r w:rsidR="00111764">
        <w:rPr>
          <w:rFonts w:ascii="Calibri" w:hAnsi="Calibri" w:cs="Calibri"/>
          <w:bCs/>
          <w:sz w:val="20"/>
          <w:szCs w:val="20"/>
        </w:rPr>
        <w:t xml:space="preserve"> </w:t>
      </w:r>
      <w:r w:rsidR="00290ED1">
        <w:rPr>
          <w:rFonts w:ascii="Calibri" w:hAnsi="Calibri" w:cs="Calibri"/>
          <w:bCs/>
          <w:sz w:val="20"/>
          <w:szCs w:val="20"/>
        </w:rPr>
        <w:t>common</w:t>
      </w:r>
      <w:r w:rsidR="00111764">
        <w:rPr>
          <w:rFonts w:ascii="Calibri" w:hAnsi="Calibri" w:cs="Calibri"/>
          <w:bCs/>
          <w:sz w:val="20"/>
          <w:szCs w:val="20"/>
        </w:rPr>
        <w:t xml:space="preserve"> </w:t>
      </w:r>
      <w:r w:rsidR="00290ED1">
        <w:rPr>
          <w:rFonts w:ascii="Calibri" w:hAnsi="Calibri" w:cs="Calibri"/>
          <w:bCs/>
          <w:sz w:val="20"/>
          <w:szCs w:val="20"/>
        </w:rPr>
        <w:t xml:space="preserve">activity in </w:t>
      </w:r>
      <w:r w:rsidR="00111764">
        <w:rPr>
          <w:rFonts w:ascii="Calibri" w:hAnsi="Calibri" w:cs="Calibri"/>
          <w:bCs/>
          <w:sz w:val="20"/>
          <w:szCs w:val="20"/>
        </w:rPr>
        <w:t xml:space="preserve">research </w:t>
      </w:r>
      <w:r w:rsidR="00290ED1">
        <w:rPr>
          <w:rFonts w:ascii="Calibri" w:hAnsi="Calibri" w:cs="Calibri"/>
          <w:bCs/>
          <w:sz w:val="20"/>
          <w:szCs w:val="20"/>
        </w:rPr>
        <w:t xml:space="preserve">is </w:t>
      </w:r>
      <w:r>
        <w:rPr>
          <w:rFonts w:ascii="Calibri" w:hAnsi="Calibri" w:cs="Calibri"/>
          <w:bCs/>
          <w:sz w:val="20"/>
          <w:szCs w:val="20"/>
        </w:rPr>
        <w:t>troubleshoot</w:t>
      </w:r>
      <w:r w:rsidR="00290ED1">
        <w:rPr>
          <w:rFonts w:ascii="Calibri" w:hAnsi="Calibri" w:cs="Calibri"/>
          <w:bCs/>
          <w:sz w:val="20"/>
          <w:szCs w:val="20"/>
        </w:rPr>
        <w:t xml:space="preserve">ing </w:t>
      </w:r>
      <w:r w:rsidR="00D61A73">
        <w:rPr>
          <w:rFonts w:ascii="Calibri" w:hAnsi="Calibri" w:cs="Calibri"/>
          <w:bCs/>
          <w:sz w:val="20"/>
          <w:szCs w:val="20"/>
        </w:rPr>
        <w:t>experiment</w:t>
      </w:r>
      <w:r>
        <w:rPr>
          <w:rFonts w:ascii="Calibri" w:hAnsi="Calibri" w:cs="Calibri"/>
          <w:bCs/>
          <w:sz w:val="20"/>
          <w:szCs w:val="20"/>
        </w:rPr>
        <w:t>s</w:t>
      </w:r>
      <w:ins w:id="24" w:author="Fred Merchan" w:date="2021-12-10T08:10:00Z">
        <w:r w:rsidR="005853B1">
          <w:rPr>
            <w:rFonts w:ascii="Calibri" w:hAnsi="Calibri" w:cs="Calibri"/>
            <w:bCs/>
            <w:sz w:val="20"/>
            <w:szCs w:val="20"/>
          </w:rPr>
          <w:t>—</w:t>
        </w:r>
      </w:ins>
      <w:del w:id="25" w:author="Fred Merchan" w:date="2021-12-10T08:10:00Z">
        <w:r w:rsidR="00D61A73" w:rsidDel="005853B1">
          <w:rPr>
            <w:rFonts w:ascii="Calibri" w:hAnsi="Calibri" w:cs="Calibri"/>
            <w:bCs/>
            <w:sz w:val="20"/>
            <w:szCs w:val="20"/>
          </w:rPr>
          <w:delText xml:space="preserve"> – </w:delText>
        </w:r>
      </w:del>
      <w:r w:rsidR="00D61A73">
        <w:rPr>
          <w:rFonts w:ascii="Calibri" w:hAnsi="Calibri" w:cs="Calibri"/>
          <w:bCs/>
          <w:sz w:val="20"/>
          <w:szCs w:val="20"/>
        </w:rPr>
        <w:t>finding</w:t>
      </w:r>
      <w:r w:rsidR="00B93C04" w:rsidRPr="00D61A73">
        <w:rPr>
          <w:rFonts w:ascii="Calibri" w:hAnsi="Calibri" w:cs="Calibri"/>
          <w:bCs/>
          <w:sz w:val="20"/>
          <w:szCs w:val="20"/>
        </w:rPr>
        <w:t xml:space="preserve"> sources of error such as bad reagents, equipment issues, </w:t>
      </w:r>
      <w:r w:rsidR="00111764">
        <w:rPr>
          <w:rFonts w:ascii="Calibri" w:hAnsi="Calibri" w:cs="Calibri"/>
          <w:bCs/>
          <w:sz w:val="20"/>
          <w:szCs w:val="20"/>
        </w:rPr>
        <w:t>and</w:t>
      </w:r>
      <w:r w:rsidR="00D61A73">
        <w:rPr>
          <w:rFonts w:ascii="Calibri" w:hAnsi="Calibri" w:cs="Calibri"/>
          <w:bCs/>
          <w:sz w:val="20"/>
          <w:szCs w:val="20"/>
        </w:rPr>
        <w:t xml:space="preserve"> </w:t>
      </w:r>
      <w:r w:rsidR="00290ED1">
        <w:rPr>
          <w:rFonts w:ascii="Calibri" w:hAnsi="Calibri" w:cs="Calibri"/>
          <w:bCs/>
          <w:sz w:val="20"/>
          <w:szCs w:val="20"/>
        </w:rPr>
        <w:t xml:space="preserve">erroneous steps in a </w:t>
      </w:r>
      <w:r w:rsidR="00111764">
        <w:rPr>
          <w:rFonts w:ascii="Calibri" w:hAnsi="Calibri" w:cs="Calibri"/>
          <w:bCs/>
          <w:sz w:val="20"/>
          <w:szCs w:val="20"/>
        </w:rPr>
        <w:t>protocol</w:t>
      </w:r>
      <w:r w:rsidR="00B93C04" w:rsidRPr="00D61A73">
        <w:rPr>
          <w:rFonts w:ascii="Calibri" w:hAnsi="Calibri" w:cs="Calibri"/>
          <w:bCs/>
          <w:sz w:val="20"/>
          <w:szCs w:val="20"/>
        </w:rPr>
        <w:t xml:space="preserve">. </w:t>
      </w:r>
      <w:r w:rsidR="00D61A73">
        <w:rPr>
          <w:rFonts w:ascii="Calibri" w:hAnsi="Calibri" w:cs="Calibri"/>
          <w:bCs/>
          <w:sz w:val="20"/>
          <w:szCs w:val="20"/>
        </w:rPr>
        <w:t xml:space="preserve">Another </w:t>
      </w:r>
      <w:r w:rsidR="00290ED1">
        <w:rPr>
          <w:rFonts w:ascii="Calibri" w:hAnsi="Calibri" w:cs="Calibri"/>
          <w:bCs/>
          <w:sz w:val="20"/>
          <w:szCs w:val="20"/>
        </w:rPr>
        <w:t>activity</w:t>
      </w:r>
      <w:r w:rsidR="00D61A73">
        <w:rPr>
          <w:rFonts w:ascii="Calibri" w:hAnsi="Calibri" w:cs="Calibri"/>
          <w:bCs/>
          <w:sz w:val="20"/>
          <w:szCs w:val="20"/>
        </w:rPr>
        <w:t xml:space="preserve"> is optimiz</w:t>
      </w:r>
      <w:r w:rsidR="00BD70F0">
        <w:rPr>
          <w:rFonts w:ascii="Calibri" w:hAnsi="Calibri" w:cs="Calibri"/>
          <w:bCs/>
          <w:sz w:val="20"/>
          <w:szCs w:val="20"/>
        </w:rPr>
        <w:t>ing</w:t>
      </w:r>
      <w:r w:rsidR="00BA3FA8">
        <w:rPr>
          <w:rFonts w:ascii="Calibri" w:hAnsi="Calibri" w:cs="Calibri"/>
          <w:bCs/>
          <w:sz w:val="20"/>
          <w:szCs w:val="20"/>
        </w:rPr>
        <w:t xml:space="preserve"> lab protocol</w:t>
      </w:r>
      <w:r w:rsidR="00290ED1">
        <w:rPr>
          <w:rFonts w:ascii="Calibri" w:hAnsi="Calibri" w:cs="Calibri"/>
          <w:bCs/>
          <w:sz w:val="20"/>
          <w:szCs w:val="20"/>
        </w:rPr>
        <w:t>s</w:t>
      </w:r>
      <w:ins w:id="26" w:author="Fred Merchan" w:date="2021-12-10T08:11:00Z">
        <w:r w:rsidR="005853B1">
          <w:rPr>
            <w:rFonts w:ascii="Calibri" w:hAnsi="Calibri" w:cs="Calibri"/>
            <w:bCs/>
            <w:sz w:val="20"/>
            <w:szCs w:val="20"/>
          </w:rPr>
          <w:t>—</w:t>
        </w:r>
      </w:ins>
      <w:del w:id="27" w:author="Fred Merchan" w:date="2021-12-10T08:11:00Z">
        <w:r w:rsidR="00290ED1" w:rsidDel="005853B1">
          <w:rPr>
            <w:rFonts w:ascii="Calibri" w:hAnsi="Calibri" w:cs="Calibri"/>
            <w:bCs/>
            <w:sz w:val="20"/>
            <w:szCs w:val="20"/>
          </w:rPr>
          <w:delText xml:space="preserve"> </w:delText>
        </w:r>
        <w:r w:rsidR="00D61A73" w:rsidDel="005853B1">
          <w:rPr>
            <w:rFonts w:ascii="Calibri" w:hAnsi="Calibri" w:cs="Calibri"/>
            <w:bCs/>
            <w:sz w:val="20"/>
            <w:szCs w:val="20"/>
          </w:rPr>
          <w:delText xml:space="preserve">– </w:delText>
        </w:r>
      </w:del>
      <w:r w:rsidR="00111764">
        <w:rPr>
          <w:rFonts w:ascii="Calibri" w:hAnsi="Calibri" w:cs="Calibri"/>
          <w:bCs/>
          <w:sz w:val="20"/>
          <w:szCs w:val="20"/>
        </w:rPr>
        <w:t xml:space="preserve">for example, </w:t>
      </w:r>
      <w:r w:rsidR="00D61A73">
        <w:rPr>
          <w:rFonts w:ascii="Calibri" w:hAnsi="Calibri" w:cs="Calibri"/>
          <w:bCs/>
          <w:sz w:val="20"/>
          <w:szCs w:val="20"/>
        </w:rPr>
        <w:t xml:space="preserve">optimizing </w:t>
      </w:r>
      <w:r w:rsidR="00BA3FA8">
        <w:rPr>
          <w:rFonts w:ascii="Calibri" w:hAnsi="Calibri" w:cs="Calibri"/>
          <w:bCs/>
          <w:sz w:val="20"/>
          <w:szCs w:val="20"/>
        </w:rPr>
        <w:t>time, temperature, concentration</w:t>
      </w:r>
      <w:r w:rsidR="003416EB">
        <w:rPr>
          <w:rFonts w:ascii="Calibri" w:hAnsi="Calibri" w:cs="Calibri"/>
          <w:bCs/>
          <w:sz w:val="20"/>
          <w:szCs w:val="20"/>
        </w:rPr>
        <w:t>,</w:t>
      </w:r>
      <w:r w:rsidR="00BA3FA8">
        <w:rPr>
          <w:rFonts w:ascii="Calibri" w:hAnsi="Calibri" w:cs="Calibri"/>
          <w:bCs/>
          <w:sz w:val="20"/>
          <w:szCs w:val="20"/>
        </w:rPr>
        <w:t xml:space="preserve"> and reagents</w:t>
      </w:r>
      <w:r w:rsidR="00D61A73">
        <w:rPr>
          <w:rFonts w:ascii="Calibri" w:hAnsi="Calibri" w:cs="Calibri"/>
          <w:bCs/>
          <w:sz w:val="20"/>
          <w:szCs w:val="20"/>
        </w:rPr>
        <w:t xml:space="preserve"> to improve chemical yield, </w:t>
      </w:r>
      <w:r w:rsidR="00BD70F0">
        <w:rPr>
          <w:rFonts w:ascii="Calibri" w:hAnsi="Calibri" w:cs="Calibri"/>
          <w:bCs/>
          <w:sz w:val="20"/>
          <w:szCs w:val="20"/>
        </w:rPr>
        <w:t xml:space="preserve">assay </w:t>
      </w:r>
      <w:r w:rsidR="00D61A73">
        <w:rPr>
          <w:rFonts w:ascii="Calibri" w:hAnsi="Calibri" w:cs="Calibri"/>
          <w:bCs/>
          <w:sz w:val="20"/>
          <w:szCs w:val="20"/>
        </w:rPr>
        <w:t xml:space="preserve">signal-to-noise, </w:t>
      </w:r>
      <w:r w:rsidR="00111764">
        <w:rPr>
          <w:rFonts w:ascii="Calibri" w:hAnsi="Calibri" w:cs="Calibri"/>
          <w:bCs/>
          <w:sz w:val="20"/>
          <w:szCs w:val="20"/>
        </w:rPr>
        <w:t xml:space="preserve">or </w:t>
      </w:r>
      <w:r w:rsidR="00D61A73">
        <w:rPr>
          <w:rFonts w:ascii="Calibri" w:hAnsi="Calibri" w:cs="Calibri"/>
          <w:bCs/>
          <w:sz w:val="20"/>
          <w:szCs w:val="20"/>
        </w:rPr>
        <w:t>molecular purity</w:t>
      </w:r>
      <w:r w:rsidR="00111764">
        <w:rPr>
          <w:rFonts w:ascii="Calibri" w:hAnsi="Calibri" w:cs="Calibri"/>
          <w:bCs/>
          <w:sz w:val="20"/>
          <w:szCs w:val="20"/>
        </w:rPr>
        <w:t xml:space="preserve">. </w:t>
      </w:r>
      <w:r w:rsidR="00290ED1">
        <w:rPr>
          <w:rFonts w:ascii="Calibri" w:hAnsi="Calibri" w:cs="Calibri"/>
          <w:bCs/>
          <w:sz w:val="20"/>
          <w:szCs w:val="20"/>
        </w:rPr>
        <w:t xml:space="preserve">A third important </w:t>
      </w:r>
      <w:r w:rsidR="00D32059">
        <w:rPr>
          <w:rFonts w:ascii="Calibri" w:hAnsi="Calibri" w:cs="Calibri"/>
          <w:bCs/>
          <w:sz w:val="20"/>
          <w:szCs w:val="20"/>
        </w:rPr>
        <w:t>activity</w:t>
      </w:r>
      <w:r w:rsidR="00290ED1">
        <w:rPr>
          <w:rFonts w:ascii="Calibri" w:hAnsi="Calibri" w:cs="Calibri"/>
          <w:bCs/>
          <w:sz w:val="20"/>
          <w:szCs w:val="20"/>
        </w:rPr>
        <w:t xml:space="preserve"> is collaboration, </w:t>
      </w:r>
      <w:r w:rsidR="00D32059">
        <w:rPr>
          <w:rFonts w:ascii="Calibri" w:hAnsi="Calibri" w:cs="Calibri"/>
          <w:bCs/>
          <w:sz w:val="20"/>
          <w:szCs w:val="20"/>
        </w:rPr>
        <w:t xml:space="preserve">which requires </w:t>
      </w:r>
      <w:r w:rsidR="00290ED1">
        <w:rPr>
          <w:rFonts w:ascii="Calibri" w:hAnsi="Calibri" w:cs="Calibri"/>
          <w:bCs/>
          <w:sz w:val="20"/>
          <w:szCs w:val="20"/>
        </w:rPr>
        <w:t>mak</w:t>
      </w:r>
      <w:r w:rsidR="00D32059">
        <w:rPr>
          <w:rFonts w:ascii="Calibri" w:hAnsi="Calibri" w:cs="Calibri"/>
          <w:bCs/>
          <w:sz w:val="20"/>
          <w:szCs w:val="20"/>
        </w:rPr>
        <w:t xml:space="preserve">ing data </w:t>
      </w:r>
      <w:r w:rsidR="00290ED1">
        <w:rPr>
          <w:rFonts w:ascii="Calibri" w:hAnsi="Calibri" w:cs="Calibri"/>
          <w:bCs/>
          <w:sz w:val="20"/>
          <w:szCs w:val="20"/>
        </w:rPr>
        <w:t xml:space="preserve">findable </w:t>
      </w:r>
      <w:r w:rsidR="00D32059">
        <w:rPr>
          <w:rFonts w:ascii="Calibri" w:hAnsi="Calibri" w:cs="Calibri"/>
          <w:bCs/>
          <w:sz w:val="20"/>
          <w:szCs w:val="20"/>
        </w:rPr>
        <w:t>and accessible by others</w:t>
      </w:r>
      <w:ins w:id="28" w:author="Fred Merchan" w:date="2021-12-10T08:11:00Z">
        <w:r w:rsidR="005853B1">
          <w:rPr>
            <w:rFonts w:ascii="Calibri" w:hAnsi="Calibri" w:cs="Calibri"/>
            <w:bCs/>
            <w:sz w:val="20"/>
            <w:szCs w:val="20"/>
          </w:rPr>
          <w:t>—</w:t>
        </w:r>
      </w:ins>
      <w:del w:id="29" w:author="Fred Merchan" w:date="2021-12-10T08:11:00Z">
        <w:r w:rsidR="00D32059" w:rsidDel="005853B1">
          <w:rPr>
            <w:rFonts w:ascii="Calibri" w:hAnsi="Calibri" w:cs="Calibri"/>
            <w:bCs/>
            <w:sz w:val="20"/>
            <w:szCs w:val="20"/>
          </w:rPr>
          <w:delText xml:space="preserve"> </w:delText>
        </w:r>
        <w:r w:rsidR="00290ED1" w:rsidDel="005853B1">
          <w:rPr>
            <w:rFonts w:ascii="Calibri" w:hAnsi="Calibri" w:cs="Calibri"/>
            <w:bCs/>
            <w:sz w:val="20"/>
            <w:szCs w:val="20"/>
          </w:rPr>
          <w:delText xml:space="preserve">– </w:delText>
        </w:r>
      </w:del>
      <w:r w:rsidR="00D32059">
        <w:rPr>
          <w:rFonts w:ascii="Calibri" w:hAnsi="Calibri" w:cs="Calibri"/>
          <w:bCs/>
          <w:sz w:val="20"/>
          <w:szCs w:val="20"/>
        </w:rPr>
        <w:t>for example,</w:t>
      </w:r>
      <w:r w:rsidR="00290ED1">
        <w:rPr>
          <w:rFonts w:ascii="Calibri" w:hAnsi="Calibri" w:cs="Calibri"/>
          <w:bCs/>
          <w:sz w:val="20"/>
          <w:szCs w:val="20"/>
        </w:rPr>
        <w:t xml:space="preserve"> a “gold standard” dataset being shared with a collaborator.</w:t>
      </w:r>
    </w:p>
    <w:p w14:paraId="209394AD" w14:textId="77777777" w:rsidR="00290ED1" w:rsidRDefault="00290ED1" w:rsidP="000E61E8">
      <w:pPr>
        <w:spacing w:after="0" w:line="240" w:lineRule="auto"/>
        <w:rPr>
          <w:rFonts w:ascii="Calibri" w:hAnsi="Calibri" w:cs="Calibri"/>
          <w:bCs/>
          <w:sz w:val="20"/>
          <w:szCs w:val="20"/>
        </w:rPr>
      </w:pPr>
    </w:p>
    <w:p w14:paraId="074F5F8E" w14:textId="53F46C12" w:rsidR="00AF23D1" w:rsidRDefault="00290ED1" w:rsidP="00290ED1">
      <w:pPr>
        <w:spacing w:after="0" w:line="240" w:lineRule="auto"/>
        <w:rPr>
          <w:rFonts w:ascii="Calibri" w:hAnsi="Calibri" w:cs="Calibri"/>
          <w:bCs/>
          <w:sz w:val="20"/>
          <w:szCs w:val="20"/>
        </w:rPr>
      </w:pPr>
      <w:r>
        <w:rPr>
          <w:rFonts w:ascii="Calibri" w:hAnsi="Calibri" w:cs="Calibri"/>
          <w:bCs/>
          <w:sz w:val="20"/>
          <w:szCs w:val="20"/>
        </w:rPr>
        <w:t xml:space="preserve">What’s stopping labs </w:t>
      </w:r>
      <w:del w:id="30" w:author="Fred Merchan" w:date="2021-12-10T08:12:00Z">
        <w:r w:rsidDel="005853B1">
          <w:rPr>
            <w:rFonts w:ascii="Calibri" w:hAnsi="Calibri" w:cs="Calibri"/>
            <w:bCs/>
            <w:sz w:val="20"/>
            <w:szCs w:val="20"/>
          </w:rPr>
          <w:delText xml:space="preserve">today </w:delText>
        </w:r>
      </w:del>
      <w:r w:rsidR="00D32059">
        <w:rPr>
          <w:rFonts w:ascii="Calibri" w:hAnsi="Calibri" w:cs="Calibri"/>
          <w:bCs/>
          <w:sz w:val="20"/>
          <w:szCs w:val="20"/>
        </w:rPr>
        <w:t>from fully automating these activities today</w:t>
      </w:r>
      <w:r>
        <w:rPr>
          <w:rFonts w:ascii="Calibri" w:hAnsi="Calibri" w:cs="Calibri"/>
          <w:bCs/>
          <w:sz w:val="20"/>
          <w:szCs w:val="20"/>
        </w:rPr>
        <w:t xml:space="preserve">? These </w:t>
      </w:r>
      <w:r w:rsidR="003416EB">
        <w:rPr>
          <w:rFonts w:ascii="Calibri" w:hAnsi="Calibri" w:cs="Calibri"/>
          <w:bCs/>
          <w:sz w:val="20"/>
          <w:szCs w:val="20"/>
        </w:rPr>
        <w:t>activities</w:t>
      </w:r>
      <w:r>
        <w:rPr>
          <w:rFonts w:ascii="Calibri" w:hAnsi="Calibri" w:cs="Calibri"/>
          <w:bCs/>
          <w:sz w:val="20"/>
          <w:szCs w:val="20"/>
        </w:rPr>
        <w:t xml:space="preserve"> often require</w:t>
      </w:r>
      <w:r w:rsidR="00AF23D1">
        <w:rPr>
          <w:rFonts w:ascii="Calibri" w:hAnsi="Calibri" w:cs="Calibri"/>
          <w:bCs/>
          <w:sz w:val="20"/>
          <w:szCs w:val="20"/>
        </w:rPr>
        <w:t xml:space="preserve"> a number of data engineering steps that can be time-consuming:</w:t>
      </w:r>
      <w:r>
        <w:rPr>
          <w:rFonts w:ascii="Calibri" w:hAnsi="Calibri" w:cs="Calibri"/>
          <w:bCs/>
          <w:sz w:val="20"/>
          <w:szCs w:val="20"/>
        </w:rPr>
        <w:t xml:space="preserve"> file transfer, uncovering the structure of files, data processing, data filter</w:t>
      </w:r>
      <w:r w:rsidR="003416EB">
        <w:rPr>
          <w:rFonts w:ascii="Calibri" w:hAnsi="Calibri" w:cs="Calibri"/>
          <w:bCs/>
          <w:sz w:val="20"/>
          <w:szCs w:val="20"/>
        </w:rPr>
        <w:t>ing</w:t>
      </w:r>
      <w:r>
        <w:rPr>
          <w:rFonts w:ascii="Calibri" w:hAnsi="Calibri" w:cs="Calibri"/>
          <w:bCs/>
          <w:sz w:val="20"/>
          <w:szCs w:val="20"/>
        </w:rPr>
        <w:t>, statistica</w:t>
      </w:r>
      <w:r w:rsidR="003416EB">
        <w:rPr>
          <w:rFonts w:ascii="Calibri" w:hAnsi="Calibri" w:cs="Calibri"/>
          <w:bCs/>
          <w:sz w:val="20"/>
          <w:szCs w:val="20"/>
        </w:rPr>
        <w:t>l</w:t>
      </w:r>
      <w:r>
        <w:rPr>
          <w:rFonts w:ascii="Calibri" w:hAnsi="Calibri" w:cs="Calibri"/>
          <w:bCs/>
          <w:sz w:val="20"/>
          <w:szCs w:val="20"/>
        </w:rPr>
        <w:t xml:space="preserve"> analysis, </w:t>
      </w:r>
      <w:r w:rsidR="00AF23D1">
        <w:rPr>
          <w:rFonts w:ascii="Calibri" w:hAnsi="Calibri" w:cs="Calibri"/>
          <w:bCs/>
          <w:sz w:val="20"/>
          <w:szCs w:val="20"/>
        </w:rPr>
        <w:t xml:space="preserve">and </w:t>
      </w:r>
      <w:r w:rsidR="003416EB">
        <w:rPr>
          <w:rFonts w:ascii="Calibri" w:hAnsi="Calibri" w:cs="Calibri"/>
          <w:bCs/>
          <w:sz w:val="20"/>
          <w:szCs w:val="20"/>
        </w:rPr>
        <w:t xml:space="preserve">machine learning </w:t>
      </w:r>
      <w:r w:rsidR="00AF23D1">
        <w:rPr>
          <w:rFonts w:ascii="Calibri" w:hAnsi="Calibri" w:cs="Calibri"/>
          <w:bCs/>
          <w:sz w:val="20"/>
          <w:szCs w:val="20"/>
        </w:rPr>
        <w:t xml:space="preserve">model building. </w:t>
      </w:r>
      <w:r w:rsidR="00D32059">
        <w:rPr>
          <w:rFonts w:ascii="Calibri" w:hAnsi="Calibri" w:cs="Calibri"/>
          <w:bCs/>
          <w:sz w:val="20"/>
          <w:szCs w:val="20"/>
        </w:rPr>
        <w:t xml:space="preserve">Collaboration requires other tasks including data cataloging and access controls. </w:t>
      </w:r>
      <w:r>
        <w:rPr>
          <w:rFonts w:ascii="Calibri" w:hAnsi="Calibri" w:cs="Calibri"/>
          <w:bCs/>
          <w:sz w:val="20"/>
          <w:szCs w:val="20"/>
        </w:rPr>
        <w:t>S</w:t>
      </w:r>
      <w:r w:rsidRPr="004A1C26">
        <w:rPr>
          <w:rFonts w:ascii="Calibri" w:hAnsi="Calibri" w:cs="Calibri"/>
          <w:bCs/>
          <w:sz w:val="20"/>
          <w:szCs w:val="20"/>
        </w:rPr>
        <w:t xml:space="preserve">cientists </w:t>
      </w:r>
      <w:r>
        <w:rPr>
          <w:rFonts w:ascii="Calibri" w:hAnsi="Calibri" w:cs="Calibri"/>
          <w:bCs/>
          <w:sz w:val="20"/>
          <w:szCs w:val="20"/>
        </w:rPr>
        <w:t>are looking for tools to make this possible, without learning new systems</w:t>
      </w:r>
      <w:del w:id="31" w:author="Fred Merchan" w:date="2021-12-10T08:12:00Z">
        <w:r w:rsidDel="005853B1">
          <w:rPr>
            <w:rFonts w:ascii="Calibri" w:hAnsi="Calibri" w:cs="Calibri"/>
            <w:bCs/>
            <w:sz w:val="20"/>
            <w:szCs w:val="20"/>
          </w:rPr>
          <w:delText>,</w:delText>
        </w:r>
      </w:del>
      <w:r>
        <w:rPr>
          <w:rFonts w:ascii="Calibri" w:hAnsi="Calibri" w:cs="Calibri"/>
          <w:bCs/>
          <w:sz w:val="20"/>
          <w:szCs w:val="20"/>
        </w:rPr>
        <w:t xml:space="preserve"> and </w:t>
      </w:r>
      <w:r w:rsidRPr="004A1C26">
        <w:rPr>
          <w:rFonts w:ascii="Calibri" w:hAnsi="Calibri" w:cs="Calibri"/>
          <w:bCs/>
          <w:sz w:val="20"/>
          <w:szCs w:val="20"/>
        </w:rPr>
        <w:t>without a great deal of hassle.</w:t>
      </w:r>
    </w:p>
    <w:p w14:paraId="7F8C15BA" w14:textId="0D0BCE56" w:rsidR="004A1C26" w:rsidRDefault="004A1C26" w:rsidP="000E61E8">
      <w:pPr>
        <w:spacing w:after="0" w:line="240" w:lineRule="auto"/>
        <w:rPr>
          <w:rFonts w:ascii="Calibri" w:hAnsi="Calibri" w:cs="Calibri"/>
          <w:bCs/>
          <w:sz w:val="20"/>
          <w:szCs w:val="20"/>
        </w:rPr>
      </w:pPr>
    </w:p>
    <w:p w14:paraId="69E78802" w14:textId="66E0975C" w:rsidR="00B17ECA" w:rsidRPr="004A1C26" w:rsidRDefault="00957ED7" w:rsidP="00B17ECA">
      <w:pPr>
        <w:spacing w:after="0" w:line="240" w:lineRule="auto"/>
        <w:rPr>
          <w:rFonts w:ascii="Calibri" w:hAnsi="Calibri" w:cs="Calibri"/>
          <w:bCs/>
          <w:sz w:val="20"/>
          <w:szCs w:val="20"/>
        </w:rPr>
      </w:pPr>
      <w:r w:rsidRPr="004A1C26">
        <w:rPr>
          <w:rFonts w:ascii="Calibri" w:hAnsi="Calibri" w:cs="Calibri"/>
          <w:bCs/>
          <w:sz w:val="20"/>
          <w:szCs w:val="20"/>
        </w:rPr>
        <w:t xml:space="preserve">In this </w:t>
      </w:r>
      <w:del w:id="32" w:author="Fred Merchan" w:date="2021-12-10T08:13:00Z">
        <w:r w:rsidRPr="004A1C26" w:rsidDel="005853B1">
          <w:rPr>
            <w:rFonts w:ascii="Calibri" w:hAnsi="Calibri" w:cs="Calibri"/>
            <w:bCs/>
            <w:sz w:val="20"/>
            <w:szCs w:val="20"/>
          </w:rPr>
          <w:delText xml:space="preserve">blog </w:delText>
        </w:r>
      </w:del>
      <w:ins w:id="33" w:author="Fred Merchan" w:date="2021-12-10T08:13:00Z">
        <w:r w:rsidR="005853B1">
          <w:rPr>
            <w:rFonts w:ascii="Calibri" w:hAnsi="Calibri" w:cs="Calibri"/>
            <w:bCs/>
            <w:sz w:val="20"/>
            <w:szCs w:val="20"/>
          </w:rPr>
          <w:t>post,</w:t>
        </w:r>
        <w:r w:rsidR="005853B1" w:rsidRPr="004A1C26">
          <w:rPr>
            <w:rFonts w:ascii="Calibri" w:hAnsi="Calibri" w:cs="Calibri"/>
            <w:bCs/>
            <w:sz w:val="20"/>
            <w:szCs w:val="20"/>
          </w:rPr>
          <w:t xml:space="preserve"> </w:t>
        </w:r>
      </w:ins>
      <w:r w:rsidRPr="004A1C26">
        <w:rPr>
          <w:rFonts w:ascii="Calibri" w:hAnsi="Calibri" w:cs="Calibri"/>
          <w:bCs/>
          <w:sz w:val="20"/>
          <w:szCs w:val="20"/>
        </w:rPr>
        <w:t xml:space="preserve">we present how AWS can be used to create automated, AI-powered </w:t>
      </w:r>
      <w:r w:rsidR="0066695E">
        <w:rPr>
          <w:rFonts w:ascii="Calibri" w:hAnsi="Calibri" w:cs="Calibri"/>
          <w:bCs/>
          <w:sz w:val="20"/>
          <w:szCs w:val="20"/>
        </w:rPr>
        <w:t>tools</w:t>
      </w:r>
      <w:r w:rsidRPr="004A1C26">
        <w:rPr>
          <w:rFonts w:ascii="Calibri" w:hAnsi="Calibri" w:cs="Calibri"/>
          <w:bCs/>
          <w:sz w:val="20"/>
          <w:szCs w:val="20"/>
        </w:rPr>
        <w:t xml:space="preserve"> for the laboratory</w:t>
      </w:r>
      <w:r w:rsidR="00D61A73">
        <w:rPr>
          <w:rFonts w:ascii="Calibri" w:hAnsi="Calibri" w:cs="Calibri"/>
          <w:bCs/>
          <w:sz w:val="20"/>
          <w:szCs w:val="20"/>
        </w:rPr>
        <w:t xml:space="preserve"> for troubleshooting, </w:t>
      </w:r>
      <w:r w:rsidR="00D32059">
        <w:rPr>
          <w:rFonts w:ascii="Calibri" w:hAnsi="Calibri" w:cs="Calibri"/>
          <w:bCs/>
          <w:sz w:val="20"/>
          <w:szCs w:val="20"/>
        </w:rPr>
        <w:t xml:space="preserve">protocol </w:t>
      </w:r>
      <w:r w:rsidR="00D61A73">
        <w:rPr>
          <w:rFonts w:ascii="Calibri" w:hAnsi="Calibri" w:cs="Calibri"/>
          <w:bCs/>
          <w:sz w:val="20"/>
          <w:szCs w:val="20"/>
        </w:rPr>
        <w:t>optimization, and collaboration</w:t>
      </w:r>
      <w:r w:rsidRPr="004A1C26">
        <w:rPr>
          <w:rFonts w:ascii="Calibri" w:hAnsi="Calibri" w:cs="Calibri"/>
          <w:bCs/>
          <w:sz w:val="20"/>
          <w:szCs w:val="20"/>
        </w:rPr>
        <w:t xml:space="preserve">. </w:t>
      </w:r>
      <w:r w:rsidR="00536D94">
        <w:rPr>
          <w:rFonts w:ascii="Calibri" w:hAnsi="Calibri" w:cs="Calibri"/>
          <w:bCs/>
          <w:sz w:val="20"/>
          <w:szCs w:val="20"/>
        </w:rPr>
        <w:t>We provide a solution architecture</w:t>
      </w:r>
      <w:r w:rsidR="00B17ECA">
        <w:rPr>
          <w:rFonts w:ascii="Calibri" w:hAnsi="Calibri" w:cs="Calibri"/>
          <w:bCs/>
          <w:sz w:val="20"/>
          <w:szCs w:val="20"/>
        </w:rPr>
        <w:t xml:space="preserve"> </w:t>
      </w:r>
      <w:r w:rsidR="00536D94">
        <w:rPr>
          <w:rFonts w:ascii="Calibri" w:hAnsi="Calibri" w:cs="Calibri"/>
          <w:bCs/>
          <w:sz w:val="20"/>
          <w:szCs w:val="20"/>
        </w:rPr>
        <w:t xml:space="preserve">to help users get started, and </w:t>
      </w:r>
      <w:del w:id="34" w:author="Fred Merchan" w:date="2021-12-10T08:13:00Z">
        <w:r w:rsidR="00536D94" w:rsidDel="005853B1">
          <w:rPr>
            <w:rFonts w:ascii="Calibri" w:hAnsi="Calibri" w:cs="Calibri"/>
            <w:bCs/>
            <w:sz w:val="20"/>
            <w:szCs w:val="20"/>
          </w:rPr>
          <w:delText xml:space="preserve">which </w:delText>
        </w:r>
      </w:del>
      <w:ins w:id="35" w:author="Fred Merchan" w:date="2021-12-10T08:13:00Z">
        <w:r w:rsidR="005853B1">
          <w:rPr>
            <w:rFonts w:ascii="Calibri" w:hAnsi="Calibri" w:cs="Calibri"/>
            <w:bCs/>
            <w:sz w:val="20"/>
            <w:szCs w:val="20"/>
          </w:rPr>
          <w:t>that</w:t>
        </w:r>
        <w:r w:rsidR="005853B1">
          <w:rPr>
            <w:rFonts w:ascii="Calibri" w:hAnsi="Calibri" w:cs="Calibri"/>
            <w:bCs/>
            <w:sz w:val="20"/>
            <w:szCs w:val="20"/>
          </w:rPr>
          <w:t xml:space="preserve"> </w:t>
        </w:r>
      </w:ins>
      <w:r w:rsidR="00536D94">
        <w:rPr>
          <w:rFonts w:ascii="Calibri" w:hAnsi="Calibri" w:cs="Calibri"/>
          <w:bCs/>
          <w:sz w:val="20"/>
          <w:szCs w:val="20"/>
        </w:rPr>
        <w:t xml:space="preserve">can be expanded upon in </w:t>
      </w:r>
      <w:r w:rsidR="00D32059">
        <w:rPr>
          <w:rFonts w:ascii="Calibri" w:hAnsi="Calibri" w:cs="Calibri"/>
          <w:bCs/>
          <w:sz w:val="20"/>
          <w:szCs w:val="20"/>
        </w:rPr>
        <w:t>an</w:t>
      </w:r>
      <w:r w:rsidR="00536D94">
        <w:rPr>
          <w:rFonts w:ascii="Calibri" w:hAnsi="Calibri" w:cs="Calibri"/>
          <w:bCs/>
          <w:sz w:val="20"/>
          <w:szCs w:val="20"/>
        </w:rPr>
        <w:t xml:space="preserve"> overall digital lab </w:t>
      </w:r>
      <w:r w:rsidR="003416EB">
        <w:rPr>
          <w:rFonts w:ascii="Calibri" w:hAnsi="Calibri" w:cs="Calibri"/>
          <w:bCs/>
          <w:sz w:val="20"/>
          <w:szCs w:val="20"/>
        </w:rPr>
        <w:t>strategy</w:t>
      </w:r>
      <w:r w:rsidR="00536D94">
        <w:rPr>
          <w:rFonts w:ascii="Calibri" w:hAnsi="Calibri" w:cs="Calibri"/>
          <w:bCs/>
          <w:sz w:val="20"/>
          <w:szCs w:val="20"/>
        </w:rPr>
        <w:t xml:space="preserve">. </w:t>
      </w:r>
      <w:r w:rsidRPr="004A1C26">
        <w:rPr>
          <w:rFonts w:ascii="Calibri" w:hAnsi="Calibri" w:cs="Calibri"/>
          <w:bCs/>
          <w:sz w:val="20"/>
          <w:szCs w:val="20"/>
        </w:rPr>
        <w:t xml:space="preserve">This </w:t>
      </w:r>
      <w:r w:rsidR="00D61A73">
        <w:rPr>
          <w:rFonts w:ascii="Calibri" w:hAnsi="Calibri" w:cs="Calibri"/>
          <w:bCs/>
          <w:sz w:val="20"/>
          <w:szCs w:val="20"/>
        </w:rPr>
        <w:t>solution</w:t>
      </w:r>
      <w:r w:rsidRPr="004A1C26">
        <w:rPr>
          <w:rFonts w:ascii="Calibri" w:hAnsi="Calibri" w:cs="Calibri"/>
          <w:bCs/>
          <w:sz w:val="20"/>
          <w:szCs w:val="20"/>
        </w:rPr>
        <w:t xml:space="preserve"> </w:t>
      </w:r>
      <w:r w:rsidR="00BA3FA8">
        <w:rPr>
          <w:rFonts w:ascii="Calibri" w:hAnsi="Calibri" w:cs="Calibri"/>
          <w:bCs/>
          <w:sz w:val="20"/>
          <w:szCs w:val="20"/>
        </w:rPr>
        <w:t>can</w:t>
      </w:r>
      <w:r w:rsidRPr="004A1C26">
        <w:rPr>
          <w:rFonts w:ascii="Calibri" w:hAnsi="Calibri" w:cs="Calibri"/>
          <w:bCs/>
          <w:sz w:val="20"/>
          <w:szCs w:val="20"/>
        </w:rPr>
        <w:t xml:space="preserve"> be added into an existing lab </w:t>
      </w:r>
      <w:r w:rsidR="00D32059">
        <w:rPr>
          <w:rFonts w:ascii="Calibri" w:hAnsi="Calibri" w:cs="Calibri"/>
          <w:bCs/>
          <w:sz w:val="20"/>
          <w:szCs w:val="20"/>
        </w:rPr>
        <w:t xml:space="preserve">software </w:t>
      </w:r>
      <w:r w:rsidRPr="004A1C26">
        <w:rPr>
          <w:rFonts w:ascii="Calibri" w:hAnsi="Calibri" w:cs="Calibri"/>
          <w:bCs/>
          <w:sz w:val="20"/>
          <w:szCs w:val="20"/>
        </w:rPr>
        <w:t xml:space="preserve">ecosystem, or </w:t>
      </w:r>
      <w:del w:id="36" w:author="Fred Merchan" w:date="2021-12-10T08:14:00Z">
        <w:r w:rsidRPr="004A1C26" w:rsidDel="005853B1">
          <w:rPr>
            <w:rFonts w:ascii="Calibri" w:hAnsi="Calibri" w:cs="Calibri"/>
            <w:bCs/>
            <w:sz w:val="20"/>
            <w:szCs w:val="20"/>
          </w:rPr>
          <w:delText xml:space="preserve">to </w:delText>
        </w:r>
      </w:del>
      <w:ins w:id="37" w:author="Fred Merchan" w:date="2021-12-10T08:14:00Z">
        <w:r w:rsidR="005853B1">
          <w:rPr>
            <w:rFonts w:ascii="Calibri" w:hAnsi="Calibri" w:cs="Calibri"/>
            <w:bCs/>
            <w:sz w:val="20"/>
            <w:szCs w:val="20"/>
          </w:rPr>
          <w:t>it can</w:t>
        </w:r>
        <w:r w:rsidR="005853B1" w:rsidRPr="004A1C26">
          <w:rPr>
            <w:rFonts w:ascii="Calibri" w:hAnsi="Calibri" w:cs="Calibri"/>
            <w:bCs/>
            <w:sz w:val="20"/>
            <w:szCs w:val="20"/>
          </w:rPr>
          <w:t xml:space="preserve"> </w:t>
        </w:r>
      </w:ins>
      <w:r w:rsidRPr="004A1C26">
        <w:rPr>
          <w:rFonts w:ascii="Calibri" w:hAnsi="Calibri" w:cs="Calibri"/>
          <w:bCs/>
          <w:sz w:val="20"/>
          <w:szCs w:val="20"/>
        </w:rPr>
        <w:t>be used in lab setting</w:t>
      </w:r>
      <w:r w:rsidR="00D32059">
        <w:rPr>
          <w:rFonts w:ascii="Calibri" w:hAnsi="Calibri" w:cs="Calibri"/>
          <w:bCs/>
          <w:sz w:val="20"/>
          <w:szCs w:val="20"/>
        </w:rPr>
        <w:t xml:space="preserve"> up their data strategy for the first time</w:t>
      </w:r>
      <w:r w:rsidRPr="004A1C26">
        <w:rPr>
          <w:rFonts w:ascii="Calibri" w:hAnsi="Calibri" w:cs="Calibri"/>
          <w:bCs/>
          <w:sz w:val="20"/>
          <w:szCs w:val="20"/>
        </w:rPr>
        <w:t xml:space="preserve">. </w:t>
      </w:r>
      <w:r w:rsidR="00B17ECA">
        <w:rPr>
          <w:rFonts w:ascii="Calibri" w:hAnsi="Calibri" w:cs="Calibri"/>
          <w:bCs/>
          <w:sz w:val="20"/>
          <w:szCs w:val="20"/>
        </w:rPr>
        <w:t>T</w:t>
      </w:r>
      <w:r w:rsidR="00B17ECA" w:rsidRPr="004A1C26">
        <w:rPr>
          <w:rFonts w:ascii="Calibri" w:hAnsi="Calibri" w:cs="Calibri"/>
          <w:bCs/>
          <w:sz w:val="20"/>
          <w:szCs w:val="20"/>
        </w:rPr>
        <w:t xml:space="preserve">his is a serverless architecture, meaning that this framework can be set up and maintained with minimal efforts from an IT perspective. </w:t>
      </w:r>
      <w:r w:rsidRPr="004A1C26">
        <w:rPr>
          <w:rFonts w:ascii="Calibri" w:hAnsi="Calibri" w:cs="Calibri"/>
          <w:bCs/>
          <w:sz w:val="20"/>
          <w:szCs w:val="20"/>
        </w:rPr>
        <w:t>We use the example of chemical library optimization in a high throughput screening lab, but it can be applied to many settings in the life sciences including assay development, hit-to-lead optimization, preclinical, and large molecular characterization.</w:t>
      </w:r>
      <w:r w:rsidR="00B17ECA">
        <w:rPr>
          <w:rFonts w:ascii="Calibri" w:hAnsi="Calibri" w:cs="Calibri"/>
          <w:bCs/>
          <w:sz w:val="20"/>
          <w:szCs w:val="20"/>
        </w:rPr>
        <w:t xml:space="preserve"> </w:t>
      </w:r>
      <w:r w:rsidR="00B17ECA" w:rsidRPr="004A1C26">
        <w:rPr>
          <w:rFonts w:ascii="Calibri" w:hAnsi="Calibri" w:cs="Calibri"/>
          <w:bCs/>
          <w:sz w:val="20"/>
          <w:szCs w:val="20"/>
        </w:rPr>
        <w:t>Taken together</w:t>
      </w:r>
      <w:r w:rsidR="00B17ECA">
        <w:rPr>
          <w:rFonts w:ascii="Calibri" w:hAnsi="Calibri" w:cs="Calibri"/>
          <w:bCs/>
          <w:sz w:val="20"/>
          <w:szCs w:val="20"/>
        </w:rPr>
        <w:t>,</w:t>
      </w:r>
      <w:r w:rsidR="00B17ECA" w:rsidRPr="004A1C26">
        <w:rPr>
          <w:rFonts w:ascii="Calibri" w:hAnsi="Calibri" w:cs="Calibri"/>
          <w:bCs/>
          <w:sz w:val="20"/>
          <w:szCs w:val="20"/>
        </w:rPr>
        <w:t xml:space="preserve"> this </w:t>
      </w:r>
      <w:r w:rsidR="0066695E">
        <w:rPr>
          <w:rFonts w:ascii="Calibri" w:hAnsi="Calibri" w:cs="Calibri"/>
          <w:bCs/>
          <w:sz w:val="20"/>
          <w:szCs w:val="20"/>
        </w:rPr>
        <w:t xml:space="preserve">illustrates how </w:t>
      </w:r>
      <w:r w:rsidR="00BA3FA8">
        <w:rPr>
          <w:rFonts w:ascii="Calibri" w:hAnsi="Calibri" w:cs="Calibri"/>
          <w:bCs/>
          <w:sz w:val="20"/>
          <w:szCs w:val="20"/>
        </w:rPr>
        <w:t xml:space="preserve">digital lab </w:t>
      </w:r>
      <w:r w:rsidR="003416EB">
        <w:rPr>
          <w:rFonts w:ascii="Calibri" w:hAnsi="Calibri" w:cs="Calibri"/>
          <w:bCs/>
          <w:sz w:val="20"/>
          <w:szCs w:val="20"/>
        </w:rPr>
        <w:t xml:space="preserve">solutions </w:t>
      </w:r>
      <w:r w:rsidR="0066695E">
        <w:rPr>
          <w:rFonts w:ascii="Calibri" w:hAnsi="Calibri" w:cs="Calibri"/>
          <w:bCs/>
          <w:sz w:val="20"/>
          <w:szCs w:val="20"/>
        </w:rPr>
        <w:t xml:space="preserve">can accelerate the scientific process and </w:t>
      </w:r>
      <w:r w:rsidR="00B17ECA" w:rsidRPr="004A1C26">
        <w:rPr>
          <w:rFonts w:ascii="Calibri" w:hAnsi="Calibri" w:cs="Calibri"/>
          <w:bCs/>
          <w:sz w:val="20"/>
          <w:szCs w:val="20"/>
        </w:rPr>
        <w:t>improve productivity.</w:t>
      </w:r>
    </w:p>
    <w:p w14:paraId="127435E3" w14:textId="77777777" w:rsidR="004A1C26" w:rsidRPr="004A1C26" w:rsidRDefault="004A1C26" w:rsidP="000E61E8">
      <w:pPr>
        <w:spacing w:after="0" w:line="240" w:lineRule="auto"/>
        <w:rPr>
          <w:rFonts w:ascii="Calibri" w:hAnsi="Calibri" w:cs="Calibri"/>
          <w:b/>
          <w:sz w:val="20"/>
          <w:szCs w:val="20"/>
        </w:rPr>
      </w:pPr>
    </w:p>
    <w:p w14:paraId="0F440ADA" w14:textId="1E0401F0" w:rsidR="004A1C26" w:rsidRDefault="003B1F3D" w:rsidP="009F3B90">
      <w:pPr>
        <w:pStyle w:val="Heading2"/>
      </w:pPr>
      <w:r>
        <w:t xml:space="preserve">Solution </w:t>
      </w:r>
      <w:r w:rsidR="004A1C26" w:rsidRPr="004A1C26">
        <w:t>Benefits</w:t>
      </w:r>
      <w:r w:rsidR="00A15587">
        <w:t xml:space="preserve"> </w:t>
      </w:r>
    </w:p>
    <w:p w14:paraId="0F820833" w14:textId="095D5943" w:rsidR="00A15587" w:rsidRPr="00A15587" w:rsidRDefault="00B56797" w:rsidP="000E61E8">
      <w:pPr>
        <w:spacing w:after="0" w:line="240" w:lineRule="auto"/>
        <w:rPr>
          <w:rFonts w:ascii="Calibri" w:hAnsi="Calibri" w:cs="Calibri"/>
          <w:bCs/>
          <w:sz w:val="20"/>
          <w:szCs w:val="20"/>
        </w:rPr>
      </w:pPr>
      <w:r>
        <w:rPr>
          <w:rFonts w:ascii="Calibri" w:hAnsi="Calibri" w:cs="Calibri"/>
          <w:bCs/>
          <w:sz w:val="20"/>
          <w:szCs w:val="20"/>
        </w:rPr>
        <w:t>We</w:t>
      </w:r>
      <w:r w:rsidR="00A15587">
        <w:rPr>
          <w:rFonts w:ascii="Calibri" w:hAnsi="Calibri" w:cs="Calibri"/>
          <w:bCs/>
          <w:sz w:val="20"/>
          <w:szCs w:val="20"/>
        </w:rPr>
        <w:t xml:space="preserve"> </w:t>
      </w:r>
      <w:r w:rsidR="00D32059">
        <w:rPr>
          <w:rFonts w:ascii="Calibri" w:hAnsi="Calibri" w:cs="Calibri"/>
          <w:bCs/>
          <w:sz w:val="20"/>
          <w:szCs w:val="20"/>
        </w:rPr>
        <w:t>take a</w:t>
      </w:r>
      <w:r w:rsidR="00A15587">
        <w:rPr>
          <w:rFonts w:ascii="Calibri" w:hAnsi="Calibri" w:cs="Calibri"/>
          <w:bCs/>
          <w:sz w:val="20"/>
          <w:szCs w:val="20"/>
        </w:rPr>
        <w:t xml:space="preserve"> user-centered approach</w:t>
      </w:r>
      <w:r>
        <w:rPr>
          <w:rFonts w:ascii="Calibri" w:hAnsi="Calibri" w:cs="Calibri"/>
          <w:bCs/>
          <w:sz w:val="20"/>
          <w:szCs w:val="20"/>
        </w:rPr>
        <w:t xml:space="preserve">, focusing on four </w:t>
      </w:r>
      <w:r w:rsidR="00A15587" w:rsidRPr="00A15587">
        <w:rPr>
          <w:rFonts w:ascii="Calibri" w:hAnsi="Calibri" w:cs="Calibri"/>
          <w:bCs/>
          <w:sz w:val="20"/>
          <w:szCs w:val="20"/>
        </w:rPr>
        <w:t>personas</w:t>
      </w:r>
      <w:r>
        <w:rPr>
          <w:rFonts w:ascii="Calibri" w:hAnsi="Calibri" w:cs="Calibri"/>
          <w:bCs/>
          <w:sz w:val="20"/>
          <w:szCs w:val="20"/>
        </w:rPr>
        <w:t xml:space="preserve"> within the R&amp;D environment</w:t>
      </w:r>
      <w:r w:rsidR="00A15587" w:rsidRPr="00A15587">
        <w:rPr>
          <w:rFonts w:ascii="Calibri" w:hAnsi="Calibri" w:cs="Calibri"/>
          <w:bCs/>
          <w:sz w:val="20"/>
          <w:szCs w:val="20"/>
        </w:rPr>
        <w:t>: the scientist,</w:t>
      </w:r>
      <w:r w:rsidR="00D32059">
        <w:rPr>
          <w:rFonts w:ascii="Calibri" w:hAnsi="Calibri" w:cs="Calibri"/>
          <w:bCs/>
          <w:sz w:val="20"/>
          <w:szCs w:val="20"/>
        </w:rPr>
        <w:t xml:space="preserve"> the data scientist, the data analyst, and</w:t>
      </w:r>
      <w:r w:rsidR="00A15587" w:rsidRPr="00A15587">
        <w:rPr>
          <w:rFonts w:ascii="Calibri" w:hAnsi="Calibri" w:cs="Calibri"/>
          <w:bCs/>
          <w:sz w:val="20"/>
          <w:szCs w:val="20"/>
        </w:rPr>
        <w:t xml:space="preserve"> the IT </w:t>
      </w:r>
      <w:r w:rsidR="00D32059">
        <w:rPr>
          <w:rFonts w:ascii="Calibri" w:hAnsi="Calibri" w:cs="Calibri"/>
          <w:bCs/>
          <w:sz w:val="20"/>
          <w:szCs w:val="20"/>
        </w:rPr>
        <w:t>administrator.</w:t>
      </w:r>
      <w:r w:rsidR="00A15587" w:rsidRPr="00A15587">
        <w:rPr>
          <w:rFonts w:ascii="Calibri" w:hAnsi="Calibri" w:cs="Calibri"/>
          <w:bCs/>
          <w:sz w:val="20"/>
          <w:szCs w:val="20"/>
        </w:rPr>
        <w:t xml:space="preserve"> </w:t>
      </w:r>
      <w:r>
        <w:rPr>
          <w:rFonts w:ascii="Calibri" w:hAnsi="Calibri" w:cs="Calibri"/>
          <w:bCs/>
          <w:sz w:val="20"/>
          <w:szCs w:val="20"/>
        </w:rPr>
        <w:t xml:space="preserve">This solution delivers </w:t>
      </w:r>
      <w:r w:rsidR="00282EC9">
        <w:rPr>
          <w:rFonts w:ascii="Calibri" w:hAnsi="Calibri" w:cs="Calibri"/>
          <w:bCs/>
          <w:sz w:val="20"/>
          <w:szCs w:val="20"/>
        </w:rPr>
        <w:t>several major</w:t>
      </w:r>
      <w:r>
        <w:rPr>
          <w:rFonts w:ascii="Calibri" w:hAnsi="Calibri" w:cs="Calibri"/>
          <w:bCs/>
          <w:sz w:val="20"/>
          <w:szCs w:val="20"/>
        </w:rPr>
        <w:t xml:space="preserve"> benefits to these users:</w:t>
      </w:r>
    </w:p>
    <w:p w14:paraId="40610850" w14:textId="0A81574F" w:rsidR="004A1C26" w:rsidRPr="004A1C26" w:rsidRDefault="004A1C26" w:rsidP="000E61E8">
      <w:pPr>
        <w:spacing w:after="0" w:line="240" w:lineRule="auto"/>
        <w:rPr>
          <w:rFonts w:ascii="Calibri" w:hAnsi="Calibri" w:cs="Calibri"/>
          <w:bCs/>
          <w:sz w:val="20"/>
          <w:szCs w:val="20"/>
        </w:rPr>
      </w:pPr>
    </w:p>
    <w:p w14:paraId="4BDF40C5" w14:textId="0A85F6DE" w:rsidR="004A1C26" w:rsidRPr="004A1C26" w:rsidRDefault="009A5523" w:rsidP="000E61E8">
      <w:pPr>
        <w:numPr>
          <w:ilvl w:val="0"/>
          <w:numId w:val="27"/>
        </w:numPr>
        <w:spacing w:after="0" w:line="240" w:lineRule="auto"/>
        <w:rPr>
          <w:rFonts w:ascii="Calibri" w:hAnsi="Calibri" w:cs="Calibri"/>
          <w:bCs/>
          <w:sz w:val="20"/>
          <w:szCs w:val="20"/>
        </w:rPr>
      </w:pPr>
      <w:r w:rsidRPr="009A5523">
        <w:rPr>
          <w:rFonts w:ascii="Calibri" w:hAnsi="Calibri" w:cs="Calibri"/>
          <w:b/>
          <w:sz w:val="20"/>
          <w:szCs w:val="20"/>
        </w:rPr>
        <w:t xml:space="preserve">Operational and troubleshooting insights for the </w:t>
      </w:r>
      <w:r w:rsidR="00957ED7" w:rsidRPr="009A5523">
        <w:rPr>
          <w:rFonts w:ascii="Calibri" w:hAnsi="Calibri" w:cs="Calibri"/>
          <w:b/>
          <w:sz w:val="20"/>
          <w:szCs w:val="20"/>
        </w:rPr>
        <w:t>scientist</w:t>
      </w:r>
      <w:r>
        <w:rPr>
          <w:rFonts w:ascii="Calibri" w:hAnsi="Calibri" w:cs="Calibri"/>
          <w:bCs/>
          <w:sz w:val="20"/>
          <w:szCs w:val="20"/>
        </w:rPr>
        <w:t>.</w:t>
      </w:r>
      <w:r w:rsidR="00957ED7">
        <w:rPr>
          <w:rFonts w:ascii="Calibri" w:hAnsi="Calibri" w:cs="Calibri"/>
          <w:bCs/>
          <w:sz w:val="20"/>
          <w:szCs w:val="20"/>
        </w:rPr>
        <w:t xml:space="preserve"> </w:t>
      </w:r>
      <w:r w:rsidR="004A1C26" w:rsidRPr="004A1C26">
        <w:rPr>
          <w:rFonts w:ascii="Calibri" w:hAnsi="Calibri" w:cs="Calibri"/>
          <w:bCs/>
          <w:sz w:val="20"/>
          <w:szCs w:val="20"/>
        </w:rPr>
        <w:t>An interactive dashboard that provides an operational summary and detailed views of the experiments in a lab and notifies lab members of important actions to take </w:t>
      </w:r>
    </w:p>
    <w:p w14:paraId="4EC493A4" w14:textId="04A12EEE" w:rsidR="004A1C26" w:rsidRPr="004A1C26" w:rsidRDefault="009A5523" w:rsidP="000E61E8">
      <w:pPr>
        <w:numPr>
          <w:ilvl w:val="0"/>
          <w:numId w:val="27"/>
        </w:numPr>
        <w:spacing w:after="0" w:line="240" w:lineRule="auto"/>
        <w:rPr>
          <w:rFonts w:ascii="Calibri" w:hAnsi="Calibri" w:cs="Calibri"/>
          <w:bCs/>
          <w:sz w:val="20"/>
          <w:szCs w:val="20"/>
        </w:rPr>
      </w:pPr>
      <w:r>
        <w:rPr>
          <w:rFonts w:ascii="Calibri" w:hAnsi="Calibri" w:cs="Calibri"/>
          <w:b/>
          <w:sz w:val="20"/>
          <w:szCs w:val="20"/>
        </w:rPr>
        <w:t>AI-based</w:t>
      </w:r>
      <w:r w:rsidRPr="009A5523">
        <w:rPr>
          <w:rFonts w:ascii="Calibri" w:hAnsi="Calibri" w:cs="Calibri"/>
          <w:b/>
          <w:sz w:val="20"/>
          <w:szCs w:val="20"/>
        </w:rPr>
        <w:t xml:space="preserve"> recommendations f</w:t>
      </w:r>
      <w:r w:rsidR="00957ED7" w:rsidRPr="009A5523">
        <w:rPr>
          <w:rFonts w:ascii="Calibri" w:hAnsi="Calibri" w:cs="Calibri"/>
          <w:b/>
          <w:sz w:val="20"/>
          <w:szCs w:val="20"/>
        </w:rPr>
        <w:t xml:space="preserve">or the lab scientist and data </w:t>
      </w:r>
      <w:r w:rsidR="00A15587" w:rsidRPr="009A5523">
        <w:rPr>
          <w:rFonts w:ascii="Calibri" w:hAnsi="Calibri" w:cs="Calibri"/>
          <w:b/>
          <w:sz w:val="20"/>
          <w:szCs w:val="20"/>
        </w:rPr>
        <w:t>scientist</w:t>
      </w:r>
      <w:r>
        <w:rPr>
          <w:rFonts w:ascii="Calibri" w:hAnsi="Calibri" w:cs="Calibri"/>
          <w:b/>
          <w:sz w:val="20"/>
          <w:szCs w:val="20"/>
        </w:rPr>
        <w:t>.</w:t>
      </w:r>
      <w:r w:rsidR="00957ED7">
        <w:rPr>
          <w:rFonts w:ascii="Calibri" w:hAnsi="Calibri" w:cs="Calibri"/>
          <w:bCs/>
          <w:sz w:val="20"/>
          <w:szCs w:val="20"/>
        </w:rPr>
        <w:t xml:space="preserve"> </w:t>
      </w:r>
      <w:r w:rsidR="004A1C26" w:rsidRPr="004A1C26">
        <w:rPr>
          <w:rFonts w:ascii="Calibri" w:hAnsi="Calibri" w:cs="Calibri"/>
          <w:bCs/>
          <w:sz w:val="20"/>
          <w:szCs w:val="20"/>
        </w:rPr>
        <w:t>Machine learning algorithms on the back end of the dashboard to infuse detailed insights, pattern recognition, and recommendations to help the lab can optimize its experiments (</w:t>
      </w:r>
      <w:del w:id="38" w:author="Fred Merchan" w:date="2021-12-10T08:18:00Z">
        <w:r w:rsidR="004A1C26" w:rsidRPr="004A1C26" w:rsidDel="00CE1EB2">
          <w:rPr>
            <w:rFonts w:ascii="Calibri" w:hAnsi="Calibri" w:cs="Calibri"/>
            <w:bCs/>
            <w:sz w:val="20"/>
            <w:szCs w:val="20"/>
          </w:rPr>
          <w:delText>e.g.</w:delText>
        </w:r>
      </w:del>
      <w:ins w:id="39" w:author="Fred Merchan" w:date="2021-12-10T08:18:00Z">
        <w:r w:rsidR="00CE1EB2">
          <w:rPr>
            <w:rFonts w:ascii="Calibri" w:hAnsi="Calibri" w:cs="Calibri"/>
            <w:bCs/>
            <w:sz w:val="20"/>
            <w:szCs w:val="20"/>
          </w:rPr>
          <w:t>for example,</w:t>
        </w:r>
      </w:ins>
      <w:r w:rsidR="004A1C26" w:rsidRPr="004A1C26">
        <w:rPr>
          <w:rFonts w:ascii="Calibri" w:hAnsi="Calibri" w:cs="Calibri"/>
          <w:bCs/>
          <w:sz w:val="20"/>
          <w:szCs w:val="20"/>
        </w:rPr>
        <w:t xml:space="preserve"> “critical reagents</w:t>
      </w:r>
      <w:ins w:id="40" w:author="Fred Merchan" w:date="2021-12-10T08:17:00Z">
        <w:r w:rsidR="00CE1EB2">
          <w:rPr>
            <w:rFonts w:ascii="Calibri" w:hAnsi="Calibri" w:cs="Calibri"/>
            <w:bCs/>
            <w:sz w:val="20"/>
            <w:szCs w:val="20"/>
          </w:rPr>
          <w:t>,</w:t>
        </w:r>
      </w:ins>
      <w:r w:rsidR="004A1C26" w:rsidRPr="004A1C26">
        <w:rPr>
          <w:rFonts w:ascii="Calibri" w:hAnsi="Calibri" w:cs="Calibri"/>
          <w:bCs/>
          <w:sz w:val="20"/>
          <w:szCs w:val="20"/>
        </w:rPr>
        <w:t>”</w:t>
      </w:r>
      <w:del w:id="41" w:author="Fred Merchan" w:date="2021-12-10T08:17:00Z">
        <w:r w:rsidR="00F63391" w:rsidDel="00CE1EB2">
          <w:rPr>
            <w:rFonts w:ascii="Calibri" w:hAnsi="Calibri" w:cs="Calibri"/>
            <w:bCs/>
            <w:sz w:val="20"/>
            <w:szCs w:val="20"/>
          </w:rPr>
          <w:delText>,</w:delText>
        </w:r>
      </w:del>
      <w:r w:rsidR="00F63391">
        <w:rPr>
          <w:rFonts w:ascii="Calibri" w:hAnsi="Calibri" w:cs="Calibri"/>
          <w:bCs/>
          <w:sz w:val="20"/>
          <w:szCs w:val="20"/>
        </w:rPr>
        <w:t xml:space="preserve"> </w:t>
      </w:r>
      <w:r w:rsidR="004A1C26" w:rsidRPr="004A1C26">
        <w:rPr>
          <w:rFonts w:ascii="Calibri" w:hAnsi="Calibri" w:cs="Calibri"/>
          <w:bCs/>
          <w:sz w:val="20"/>
          <w:szCs w:val="20"/>
        </w:rPr>
        <w:t>“</w:t>
      </w:r>
      <w:r w:rsidR="00282EC9">
        <w:rPr>
          <w:rFonts w:ascii="Calibri" w:hAnsi="Calibri" w:cs="Calibri"/>
          <w:bCs/>
          <w:sz w:val="20"/>
          <w:szCs w:val="20"/>
        </w:rPr>
        <w:t xml:space="preserve">recommended </w:t>
      </w:r>
      <w:r w:rsidR="00F63391">
        <w:rPr>
          <w:rFonts w:ascii="Calibri" w:hAnsi="Calibri" w:cs="Calibri"/>
          <w:bCs/>
          <w:sz w:val="20"/>
          <w:szCs w:val="20"/>
        </w:rPr>
        <w:t>next experiment</w:t>
      </w:r>
      <w:r w:rsidR="004A1C26" w:rsidRPr="004A1C26">
        <w:rPr>
          <w:rFonts w:ascii="Calibri" w:hAnsi="Calibri" w:cs="Calibri"/>
          <w:bCs/>
          <w:sz w:val="20"/>
          <w:szCs w:val="20"/>
        </w:rPr>
        <w:t>”)</w:t>
      </w:r>
    </w:p>
    <w:p w14:paraId="6660DEC1" w14:textId="597A7FF6" w:rsidR="004A1C26" w:rsidRPr="004A1C26" w:rsidRDefault="009A5523" w:rsidP="000E61E8">
      <w:pPr>
        <w:numPr>
          <w:ilvl w:val="0"/>
          <w:numId w:val="27"/>
        </w:numPr>
        <w:spacing w:after="0" w:line="240" w:lineRule="auto"/>
        <w:rPr>
          <w:rFonts w:ascii="Calibri" w:hAnsi="Calibri" w:cs="Calibri"/>
          <w:bCs/>
          <w:sz w:val="20"/>
          <w:szCs w:val="20"/>
        </w:rPr>
      </w:pPr>
      <w:r w:rsidRPr="009A5523">
        <w:rPr>
          <w:rFonts w:ascii="Calibri" w:hAnsi="Calibri" w:cs="Calibri"/>
          <w:b/>
          <w:sz w:val="20"/>
          <w:szCs w:val="20"/>
        </w:rPr>
        <w:lastRenderedPageBreak/>
        <w:t>Automated data pipelines f</w:t>
      </w:r>
      <w:r w:rsidR="00957ED7" w:rsidRPr="009A5523">
        <w:rPr>
          <w:rFonts w:ascii="Calibri" w:hAnsi="Calibri" w:cs="Calibri"/>
          <w:b/>
          <w:sz w:val="20"/>
          <w:szCs w:val="20"/>
        </w:rPr>
        <w:t>or the data analyst</w:t>
      </w:r>
      <w:r>
        <w:rPr>
          <w:rFonts w:ascii="Calibri" w:hAnsi="Calibri" w:cs="Calibri"/>
          <w:b/>
          <w:sz w:val="20"/>
          <w:szCs w:val="20"/>
        </w:rPr>
        <w:t>.</w:t>
      </w:r>
      <w:r w:rsidR="00957ED7">
        <w:rPr>
          <w:rFonts w:ascii="Calibri" w:hAnsi="Calibri" w:cs="Calibri"/>
          <w:bCs/>
          <w:sz w:val="20"/>
          <w:szCs w:val="20"/>
        </w:rPr>
        <w:t xml:space="preserve"> </w:t>
      </w:r>
      <w:r w:rsidR="004A1C26" w:rsidRPr="004A1C26">
        <w:rPr>
          <w:rFonts w:ascii="Calibri" w:hAnsi="Calibri" w:cs="Calibri"/>
          <w:bCs/>
          <w:sz w:val="20"/>
          <w:szCs w:val="20"/>
        </w:rPr>
        <w:t xml:space="preserve">Data processing transformations that are built </w:t>
      </w:r>
      <w:r>
        <w:rPr>
          <w:rFonts w:ascii="Calibri" w:hAnsi="Calibri" w:cs="Calibri"/>
          <w:bCs/>
          <w:sz w:val="20"/>
          <w:szCs w:val="20"/>
        </w:rPr>
        <w:t xml:space="preserve">with or </w:t>
      </w:r>
      <w:r w:rsidR="004A1C26" w:rsidRPr="004A1C26">
        <w:rPr>
          <w:rFonts w:ascii="Calibri" w:hAnsi="Calibri" w:cs="Calibri"/>
          <w:bCs/>
          <w:sz w:val="20"/>
          <w:szCs w:val="20"/>
        </w:rPr>
        <w:t>without the use of code, that are reusable within a library for the lab, and that can be deployed in a highly scalable cloud architecture</w:t>
      </w:r>
    </w:p>
    <w:p w14:paraId="2D4E8CB3" w14:textId="19602C8E" w:rsidR="004A1C26" w:rsidRPr="004A1C26" w:rsidRDefault="009A5523" w:rsidP="000E61E8">
      <w:pPr>
        <w:numPr>
          <w:ilvl w:val="0"/>
          <w:numId w:val="27"/>
        </w:numPr>
        <w:spacing w:after="0" w:line="240" w:lineRule="auto"/>
        <w:rPr>
          <w:rFonts w:ascii="Calibri" w:hAnsi="Calibri" w:cs="Calibri"/>
          <w:bCs/>
          <w:sz w:val="20"/>
          <w:szCs w:val="20"/>
        </w:rPr>
      </w:pPr>
      <w:r w:rsidRPr="009A5523">
        <w:rPr>
          <w:rFonts w:ascii="Calibri" w:hAnsi="Calibri" w:cs="Calibri"/>
          <w:b/>
          <w:sz w:val="20"/>
          <w:szCs w:val="20"/>
        </w:rPr>
        <w:t>Central data discovery f</w:t>
      </w:r>
      <w:r w:rsidR="00957ED7" w:rsidRPr="009A5523">
        <w:rPr>
          <w:rFonts w:ascii="Calibri" w:hAnsi="Calibri" w:cs="Calibri"/>
          <w:b/>
          <w:sz w:val="20"/>
          <w:szCs w:val="20"/>
        </w:rPr>
        <w:t>or the IT administrator</w:t>
      </w:r>
      <w:r>
        <w:rPr>
          <w:rFonts w:ascii="Calibri" w:hAnsi="Calibri" w:cs="Calibri"/>
          <w:bCs/>
          <w:sz w:val="20"/>
          <w:szCs w:val="20"/>
        </w:rPr>
        <w:t>.</w:t>
      </w:r>
      <w:r w:rsidR="00957ED7">
        <w:rPr>
          <w:rFonts w:ascii="Calibri" w:hAnsi="Calibri" w:cs="Calibri"/>
          <w:bCs/>
          <w:sz w:val="20"/>
          <w:szCs w:val="20"/>
        </w:rPr>
        <w:t xml:space="preserve"> </w:t>
      </w:r>
      <w:r w:rsidR="004A1C26" w:rsidRPr="004A1C26">
        <w:rPr>
          <w:rFonts w:ascii="Calibri" w:hAnsi="Calibri" w:cs="Calibri"/>
          <w:bCs/>
          <w:sz w:val="20"/>
          <w:szCs w:val="20"/>
        </w:rPr>
        <w:t>Automated data cataloging and metadata generation, to keep track of the structure and contents of data, regardless of file type and schema (experimental data, databases), and system source (</w:t>
      </w:r>
      <w:ins w:id="42" w:author="Fred Merchan" w:date="2021-12-10T08:22:00Z">
        <w:r w:rsidR="00226363">
          <w:rPr>
            <w:rFonts w:ascii="Calibri" w:hAnsi="Calibri" w:cs="Calibri"/>
            <w:bCs/>
            <w:sz w:val="20"/>
            <w:szCs w:val="20"/>
          </w:rPr>
          <w:t>electronic lab notebooks [</w:t>
        </w:r>
      </w:ins>
      <w:r w:rsidR="004A1C26" w:rsidRPr="004A1C26">
        <w:rPr>
          <w:rFonts w:ascii="Calibri" w:hAnsi="Calibri" w:cs="Calibri"/>
          <w:bCs/>
          <w:sz w:val="20"/>
          <w:szCs w:val="20"/>
        </w:rPr>
        <w:t>ELNs</w:t>
      </w:r>
      <w:ins w:id="43" w:author="Fred Merchan" w:date="2021-12-10T08:22:00Z">
        <w:r w:rsidR="00226363">
          <w:rPr>
            <w:rFonts w:ascii="Calibri" w:hAnsi="Calibri" w:cs="Calibri"/>
            <w:bCs/>
            <w:sz w:val="20"/>
            <w:szCs w:val="20"/>
          </w:rPr>
          <w:t>]</w:t>
        </w:r>
      </w:ins>
      <w:r w:rsidR="004A1C26" w:rsidRPr="004A1C26">
        <w:rPr>
          <w:rFonts w:ascii="Calibri" w:hAnsi="Calibri" w:cs="Calibri"/>
          <w:bCs/>
          <w:sz w:val="20"/>
          <w:szCs w:val="20"/>
        </w:rPr>
        <w:t xml:space="preserve">, </w:t>
      </w:r>
      <w:ins w:id="44" w:author="Fred Merchan" w:date="2021-12-10T08:22:00Z">
        <w:r w:rsidR="00226363">
          <w:rPr>
            <w:rFonts w:ascii="Calibri" w:hAnsi="Calibri" w:cs="Calibri"/>
            <w:bCs/>
            <w:sz w:val="20"/>
            <w:szCs w:val="20"/>
          </w:rPr>
          <w:t>laboratory information systems [</w:t>
        </w:r>
      </w:ins>
      <w:r w:rsidR="004A1C26" w:rsidRPr="004A1C26">
        <w:rPr>
          <w:rFonts w:ascii="Calibri" w:hAnsi="Calibri" w:cs="Calibri"/>
          <w:bCs/>
          <w:sz w:val="20"/>
          <w:szCs w:val="20"/>
        </w:rPr>
        <w:t>LIMS</w:t>
      </w:r>
      <w:ins w:id="45" w:author="Fred Merchan" w:date="2021-12-10T08:22:00Z">
        <w:r w:rsidR="00226363">
          <w:rPr>
            <w:rFonts w:ascii="Calibri" w:hAnsi="Calibri" w:cs="Calibri"/>
            <w:bCs/>
            <w:sz w:val="20"/>
            <w:szCs w:val="20"/>
          </w:rPr>
          <w:t>]</w:t>
        </w:r>
      </w:ins>
      <w:r w:rsidR="004A1C26" w:rsidRPr="004A1C26">
        <w:rPr>
          <w:rFonts w:ascii="Calibri" w:hAnsi="Calibri" w:cs="Calibri"/>
          <w:bCs/>
          <w:sz w:val="20"/>
          <w:szCs w:val="20"/>
        </w:rPr>
        <w:t>, or other data</w:t>
      </w:r>
      <w:del w:id="46" w:author="Fred Merchan" w:date="2021-12-10T08:19:00Z">
        <w:r w:rsidR="004A1C26" w:rsidRPr="004A1C26" w:rsidDel="00CE1EB2">
          <w:rPr>
            <w:rFonts w:ascii="Calibri" w:hAnsi="Calibri" w:cs="Calibri"/>
            <w:bCs/>
            <w:sz w:val="20"/>
            <w:szCs w:val="20"/>
          </w:rPr>
          <w:delText xml:space="preserve"> </w:delText>
        </w:r>
      </w:del>
      <w:r w:rsidR="004A1C26" w:rsidRPr="004A1C26">
        <w:rPr>
          <w:rFonts w:ascii="Calibri" w:hAnsi="Calibri" w:cs="Calibri"/>
          <w:bCs/>
          <w:sz w:val="20"/>
          <w:szCs w:val="20"/>
        </w:rPr>
        <w:t>bases)</w:t>
      </w:r>
    </w:p>
    <w:p w14:paraId="397868CC" w14:textId="36E90769" w:rsidR="004A1C26" w:rsidRDefault="009A5523" w:rsidP="000E61E8">
      <w:pPr>
        <w:numPr>
          <w:ilvl w:val="0"/>
          <w:numId w:val="27"/>
        </w:numPr>
        <w:spacing w:after="0" w:line="240" w:lineRule="auto"/>
        <w:rPr>
          <w:rFonts w:ascii="Calibri" w:hAnsi="Calibri" w:cs="Calibri"/>
          <w:bCs/>
          <w:sz w:val="20"/>
          <w:szCs w:val="20"/>
        </w:rPr>
      </w:pPr>
      <w:r w:rsidRPr="009A5523">
        <w:rPr>
          <w:rFonts w:ascii="Calibri" w:hAnsi="Calibri" w:cs="Calibri"/>
          <w:b/>
          <w:sz w:val="20"/>
          <w:szCs w:val="20"/>
        </w:rPr>
        <w:t>Governance f</w:t>
      </w:r>
      <w:r w:rsidR="00957ED7" w:rsidRPr="009A5523">
        <w:rPr>
          <w:rFonts w:ascii="Calibri" w:hAnsi="Calibri" w:cs="Calibri"/>
          <w:b/>
          <w:sz w:val="20"/>
          <w:szCs w:val="20"/>
        </w:rPr>
        <w:t>or the IT administrator</w:t>
      </w:r>
      <w:r>
        <w:rPr>
          <w:rFonts w:ascii="Calibri" w:hAnsi="Calibri" w:cs="Calibri"/>
          <w:bCs/>
          <w:sz w:val="20"/>
          <w:szCs w:val="20"/>
        </w:rPr>
        <w:t>.</w:t>
      </w:r>
      <w:r w:rsidR="00957ED7">
        <w:rPr>
          <w:rFonts w:ascii="Calibri" w:hAnsi="Calibri" w:cs="Calibri"/>
          <w:bCs/>
          <w:sz w:val="20"/>
          <w:szCs w:val="20"/>
        </w:rPr>
        <w:t xml:space="preserve"> </w:t>
      </w:r>
      <w:r w:rsidR="004A1C26" w:rsidRPr="004A1C26">
        <w:rPr>
          <w:rFonts w:ascii="Calibri" w:hAnsi="Calibri" w:cs="Calibri"/>
          <w:bCs/>
          <w:sz w:val="20"/>
          <w:szCs w:val="20"/>
        </w:rPr>
        <w:t>Simple creation of a data lake and convenient management of access policies based on roles or tags, which can be specified down to the individual data element (row and column permissions)</w:t>
      </w:r>
    </w:p>
    <w:p w14:paraId="1C72EC91" w14:textId="5E81C95B" w:rsidR="00A15587" w:rsidRDefault="00A15587" w:rsidP="000E61E8">
      <w:pPr>
        <w:spacing w:after="0" w:line="240" w:lineRule="auto"/>
        <w:ind w:left="360"/>
        <w:rPr>
          <w:rFonts w:ascii="Calibri" w:hAnsi="Calibri" w:cs="Calibri"/>
          <w:bCs/>
          <w:sz w:val="20"/>
          <w:szCs w:val="20"/>
        </w:rPr>
      </w:pPr>
    </w:p>
    <w:p w14:paraId="2BCD39BE" w14:textId="77777777" w:rsidR="00543307" w:rsidRPr="004A1C26" w:rsidRDefault="00543307" w:rsidP="009F3B90">
      <w:pPr>
        <w:pStyle w:val="Heading2"/>
      </w:pPr>
      <w:r>
        <w:t>The</w:t>
      </w:r>
      <w:r w:rsidRPr="004A1C26">
        <w:t xml:space="preserve"> Scientist </w:t>
      </w:r>
      <w:r>
        <w:t>User Experience</w:t>
      </w:r>
    </w:p>
    <w:p w14:paraId="60C8E1E1" w14:textId="77777777" w:rsidR="00543307" w:rsidRDefault="00543307" w:rsidP="000E61E8">
      <w:pPr>
        <w:spacing w:after="0" w:line="240" w:lineRule="auto"/>
        <w:rPr>
          <w:rFonts w:ascii="Calibri" w:hAnsi="Calibri" w:cs="Calibri"/>
          <w:bCs/>
          <w:sz w:val="20"/>
          <w:szCs w:val="20"/>
        </w:rPr>
      </w:pPr>
    </w:p>
    <w:p w14:paraId="1D5B8039" w14:textId="2B7EAB82" w:rsid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Scientists are looking to streamline their research and not looking for more tools to have to learn. That’s why the front-end of this solution uses </w:t>
      </w:r>
      <w:ins w:id="47" w:author="Fred Merchan" w:date="2021-12-10T08:26:00Z">
        <w:r w:rsidR="00FA0023" w:rsidRPr="00346B82">
          <w:rPr>
            <w:rStyle w:val="Hyperlink"/>
          </w:rPr>
          <w:fldChar w:fldCharType="begin"/>
        </w:r>
        <w:r w:rsidR="00FA0023" w:rsidRPr="00346B82">
          <w:rPr>
            <w:rStyle w:val="Hyperlink"/>
          </w:rPr>
          <w:instrText xml:space="preserve"> HYPERLINK "https://aws.amazon.com/quicksight/" </w:instrText>
        </w:r>
        <w:r w:rsidR="00FA0023" w:rsidRPr="00346B82">
          <w:rPr>
            <w:rStyle w:val="Hyperlink"/>
          </w:rPr>
        </w:r>
        <w:r w:rsidR="00FA0023" w:rsidRPr="00346B82">
          <w:rPr>
            <w:rStyle w:val="Hyperlink"/>
          </w:rPr>
          <w:fldChar w:fldCharType="separate"/>
        </w:r>
        <w:r w:rsidRPr="00346B82">
          <w:rPr>
            <w:rStyle w:val="Hyperlink"/>
          </w:rPr>
          <w:t xml:space="preserve">Amazon </w:t>
        </w:r>
        <w:proofErr w:type="spellStart"/>
        <w:r w:rsidRPr="00346B82">
          <w:rPr>
            <w:rStyle w:val="Hyperlink"/>
          </w:rPr>
          <w:t>QuickSight</w:t>
        </w:r>
        <w:proofErr w:type="spellEnd"/>
        <w:r w:rsidR="00FA0023" w:rsidRPr="00346B82">
          <w:rPr>
            <w:rStyle w:val="Hyperlink"/>
          </w:rPr>
          <w:fldChar w:fldCharType="end"/>
        </w:r>
      </w:ins>
      <w:r w:rsidRPr="004A1C26">
        <w:rPr>
          <w:rFonts w:ascii="Calibri" w:hAnsi="Calibri" w:cs="Calibri"/>
          <w:bCs/>
          <w:sz w:val="20"/>
          <w:szCs w:val="20"/>
        </w:rPr>
        <w:t xml:space="preserve">, a reporting tool that makes it easy to create, distribute, and conduct analyses using visual dashboards. This includes the type of filtering, pivoting, and normalizing data that many scientists are used to in Excel. But this also includes automation </w:t>
      </w:r>
      <w:r w:rsidR="00543307">
        <w:rPr>
          <w:rFonts w:ascii="Calibri" w:hAnsi="Calibri" w:cs="Calibri"/>
          <w:bCs/>
          <w:sz w:val="20"/>
          <w:szCs w:val="20"/>
        </w:rPr>
        <w:t>such as</w:t>
      </w:r>
      <w:r w:rsidRPr="004A1C26">
        <w:rPr>
          <w:rFonts w:ascii="Calibri" w:hAnsi="Calibri" w:cs="Calibri"/>
          <w:bCs/>
          <w:sz w:val="20"/>
          <w:szCs w:val="20"/>
        </w:rPr>
        <w:t xml:space="preserve"> data refreshes to bring in your latest data from your instruments, LIMS, and ELN. </w:t>
      </w:r>
      <w:r w:rsidR="00543307">
        <w:rPr>
          <w:rFonts w:ascii="Calibri" w:hAnsi="Calibri" w:cs="Calibri"/>
          <w:bCs/>
          <w:sz w:val="20"/>
          <w:szCs w:val="20"/>
        </w:rPr>
        <w:t>And this encompasses</w:t>
      </w:r>
      <w:r w:rsidRPr="004A1C26">
        <w:rPr>
          <w:rFonts w:ascii="Calibri" w:hAnsi="Calibri" w:cs="Calibri"/>
          <w:bCs/>
          <w:sz w:val="20"/>
          <w:szCs w:val="20"/>
        </w:rPr>
        <w:t xml:space="preserve"> alerts that will reach out to you by email if an event is </w:t>
      </w:r>
      <w:r w:rsidR="00543307">
        <w:rPr>
          <w:rFonts w:ascii="Calibri" w:hAnsi="Calibri" w:cs="Calibri"/>
          <w:bCs/>
          <w:sz w:val="20"/>
          <w:szCs w:val="20"/>
        </w:rPr>
        <w:t>observed</w:t>
      </w:r>
      <w:r w:rsidRPr="004A1C26">
        <w:rPr>
          <w:rFonts w:ascii="Calibri" w:hAnsi="Calibri" w:cs="Calibri"/>
          <w:bCs/>
          <w:sz w:val="20"/>
          <w:szCs w:val="20"/>
        </w:rPr>
        <w:t xml:space="preserve">. Did your last results fall below a </w:t>
      </w:r>
      <w:ins w:id="48" w:author="Fred Merchan" w:date="2021-12-10T08:32:00Z">
        <w:r w:rsidR="007D0C90">
          <w:rPr>
            <w:rFonts w:ascii="Calibri" w:hAnsi="Calibri" w:cs="Calibri"/>
            <w:bCs/>
            <w:sz w:val="20"/>
            <w:szCs w:val="20"/>
          </w:rPr>
          <w:t>quality control (</w:t>
        </w:r>
      </w:ins>
      <w:r w:rsidRPr="004A1C26">
        <w:rPr>
          <w:rFonts w:ascii="Calibri" w:hAnsi="Calibri" w:cs="Calibri"/>
          <w:bCs/>
          <w:sz w:val="20"/>
          <w:szCs w:val="20"/>
        </w:rPr>
        <w:t>QC</w:t>
      </w:r>
      <w:ins w:id="49" w:author="Fred Merchan" w:date="2021-12-10T08:32:00Z">
        <w:r w:rsidR="007D0C90">
          <w:rPr>
            <w:rFonts w:ascii="Calibri" w:hAnsi="Calibri" w:cs="Calibri"/>
            <w:bCs/>
            <w:sz w:val="20"/>
            <w:szCs w:val="20"/>
          </w:rPr>
          <w:t>)</w:t>
        </w:r>
      </w:ins>
      <w:r w:rsidRPr="004A1C26">
        <w:rPr>
          <w:rFonts w:ascii="Calibri" w:hAnsi="Calibri" w:cs="Calibri"/>
          <w:bCs/>
          <w:sz w:val="20"/>
          <w:szCs w:val="20"/>
        </w:rPr>
        <w:t xml:space="preserve"> threshold? You can create an alert to notify you. Does your experiment plan clash with schedule of instrument availability? Get notified. </w:t>
      </w:r>
      <w:del w:id="50" w:author="Fred Merchan" w:date="2021-12-10T08:39:00Z">
        <w:r w:rsidRPr="004A1C26" w:rsidDel="00040C37">
          <w:rPr>
            <w:rFonts w:ascii="Calibri" w:hAnsi="Calibri" w:cs="Calibri"/>
            <w:bCs/>
            <w:sz w:val="20"/>
            <w:szCs w:val="20"/>
          </w:rPr>
          <w:delText>Then w</w:delText>
        </w:r>
      </w:del>
      <w:ins w:id="51" w:author="Fred Merchan" w:date="2021-12-10T08:39:00Z">
        <w:r w:rsidR="00040C37">
          <w:rPr>
            <w:rFonts w:ascii="Calibri" w:hAnsi="Calibri" w:cs="Calibri"/>
            <w:bCs/>
            <w:sz w:val="20"/>
            <w:szCs w:val="20"/>
          </w:rPr>
          <w:t>W</w:t>
        </w:r>
      </w:ins>
      <w:r w:rsidRPr="004A1C26">
        <w:rPr>
          <w:rFonts w:ascii="Calibri" w:hAnsi="Calibri" w:cs="Calibri"/>
          <w:bCs/>
          <w:sz w:val="20"/>
          <w:szCs w:val="20"/>
        </w:rPr>
        <w:t>ithin the dashboard you can drill down into your experimental data to explore patterns and trends.</w:t>
      </w:r>
    </w:p>
    <w:p w14:paraId="6B1671BC" w14:textId="4CE12157" w:rsidR="00A91CBE" w:rsidRDefault="00A91CBE" w:rsidP="000E61E8">
      <w:pPr>
        <w:spacing w:after="0" w:line="240" w:lineRule="auto"/>
        <w:rPr>
          <w:rFonts w:ascii="Calibri" w:hAnsi="Calibri" w:cs="Calibri"/>
          <w:bCs/>
          <w:sz w:val="20"/>
          <w:szCs w:val="20"/>
        </w:rPr>
      </w:pPr>
    </w:p>
    <w:p w14:paraId="73C8F6FF" w14:textId="1319D91B" w:rsidR="00A91CBE" w:rsidRPr="00A91CBE" w:rsidRDefault="00A91CBE" w:rsidP="000E61E8">
      <w:pPr>
        <w:spacing w:after="0" w:line="240" w:lineRule="auto"/>
        <w:rPr>
          <w:rFonts w:ascii="Calibri" w:hAnsi="Calibri" w:cs="Calibri"/>
          <w:bCs/>
        </w:rPr>
      </w:pPr>
      <w:r w:rsidRPr="00A91CBE">
        <w:rPr>
          <w:rFonts w:ascii="Calibri" w:hAnsi="Calibri" w:cs="Calibri"/>
          <w:bCs/>
          <w:sz w:val="20"/>
          <w:szCs w:val="20"/>
        </w:rPr>
        <w:t>In this solution we assume the following set up for the scientist. A chemistry lab routinely carries out experiments in a 384-well format, which results in comma-separated value (.csv) file that contain</w:t>
      </w:r>
      <w:ins w:id="52" w:author="Fred Merchan" w:date="2021-12-10T08:40:00Z">
        <w:r w:rsidR="00040C37">
          <w:rPr>
            <w:rFonts w:ascii="Calibri" w:hAnsi="Calibri" w:cs="Calibri"/>
            <w:bCs/>
            <w:sz w:val="20"/>
            <w:szCs w:val="20"/>
          </w:rPr>
          <w:t>s</w:t>
        </w:r>
      </w:ins>
      <w:r w:rsidRPr="00A91CBE">
        <w:rPr>
          <w:rFonts w:ascii="Calibri" w:hAnsi="Calibri" w:cs="Calibri"/>
          <w:bCs/>
          <w:sz w:val="20"/>
          <w:szCs w:val="20"/>
        </w:rPr>
        <w:t xml:space="preserve"> a key metric</w:t>
      </w:r>
      <w:ins w:id="53" w:author="Fred Merchan" w:date="2021-12-10T08:40:00Z">
        <w:r w:rsidR="00040C37" w:rsidRPr="00040C37">
          <w:rPr>
            <w:rFonts w:ascii="Calibri" w:hAnsi="Calibri" w:cs="Calibri"/>
            <w:bCs/>
            <w:sz w:val="20"/>
            <w:szCs w:val="20"/>
          </w:rPr>
          <w:t>—</w:t>
        </w:r>
      </w:ins>
      <w:del w:id="54" w:author="Fred Merchan" w:date="2021-12-10T08:40:00Z">
        <w:r w:rsidRPr="00A91CBE" w:rsidDel="00040C37">
          <w:rPr>
            <w:rFonts w:ascii="Calibri" w:hAnsi="Calibri" w:cs="Calibri"/>
            <w:bCs/>
            <w:sz w:val="20"/>
            <w:szCs w:val="20"/>
          </w:rPr>
          <w:delText xml:space="preserve"> – </w:delText>
        </w:r>
      </w:del>
      <w:r w:rsidRPr="00A91CBE">
        <w:rPr>
          <w:rFonts w:ascii="Calibri" w:hAnsi="Calibri" w:cs="Calibri"/>
          <w:bCs/>
          <w:sz w:val="20"/>
          <w:szCs w:val="20"/>
        </w:rPr>
        <w:t>in this case</w:t>
      </w:r>
      <w:ins w:id="55" w:author="Fred Merchan" w:date="2021-12-10T08:40:00Z">
        <w:r w:rsidR="00040C37">
          <w:rPr>
            <w:rFonts w:ascii="Calibri" w:hAnsi="Calibri" w:cs="Calibri"/>
            <w:bCs/>
            <w:sz w:val="20"/>
            <w:szCs w:val="20"/>
          </w:rPr>
          <w:t>,</w:t>
        </w:r>
      </w:ins>
      <w:r w:rsidRPr="00A91CBE">
        <w:rPr>
          <w:rFonts w:ascii="Calibri" w:hAnsi="Calibri" w:cs="Calibri"/>
          <w:bCs/>
          <w:sz w:val="20"/>
          <w:szCs w:val="20"/>
        </w:rPr>
        <w:t xml:space="preserve"> reaction yield. The experiments are documented in an ELN that contains experimental details</w:t>
      </w:r>
      <w:ins w:id="56" w:author="Fred Merchan" w:date="2021-12-10T08:40:00Z">
        <w:r w:rsidR="00040C37" w:rsidRPr="00040C37">
          <w:rPr>
            <w:rFonts w:ascii="Calibri" w:hAnsi="Calibri" w:cs="Calibri"/>
            <w:bCs/>
            <w:sz w:val="20"/>
            <w:szCs w:val="20"/>
          </w:rPr>
          <w:t>—</w:t>
        </w:r>
      </w:ins>
      <w:del w:id="57" w:author="Fred Merchan" w:date="2021-12-10T08:40:00Z">
        <w:r w:rsidRPr="00A91CBE" w:rsidDel="00040C37">
          <w:rPr>
            <w:rFonts w:ascii="Calibri" w:hAnsi="Calibri" w:cs="Calibri"/>
            <w:bCs/>
            <w:sz w:val="20"/>
            <w:szCs w:val="20"/>
          </w:rPr>
          <w:delText xml:space="preserve"> – </w:delText>
        </w:r>
      </w:del>
      <w:r w:rsidRPr="00A91CBE">
        <w:rPr>
          <w:rFonts w:ascii="Calibri" w:hAnsi="Calibri" w:cs="Calibri"/>
          <w:bCs/>
          <w:sz w:val="20"/>
          <w:szCs w:val="20"/>
        </w:rPr>
        <w:t>in this case</w:t>
      </w:r>
      <w:ins w:id="58" w:author="Fred Merchan" w:date="2021-12-10T08:41:00Z">
        <w:r w:rsidR="00040C37">
          <w:rPr>
            <w:rFonts w:ascii="Calibri" w:hAnsi="Calibri" w:cs="Calibri"/>
            <w:bCs/>
            <w:sz w:val="20"/>
            <w:szCs w:val="20"/>
          </w:rPr>
          <w:t>,</w:t>
        </w:r>
      </w:ins>
      <w:r w:rsidRPr="00A91CBE">
        <w:rPr>
          <w:rFonts w:ascii="Calibri" w:hAnsi="Calibri" w:cs="Calibri"/>
          <w:bCs/>
          <w:sz w:val="20"/>
          <w:szCs w:val="20"/>
        </w:rPr>
        <w:t xml:space="preserve"> project number, protocol steps, and other reagent information.</w:t>
      </w:r>
    </w:p>
    <w:p w14:paraId="5A52CF57" w14:textId="77777777" w:rsidR="004A1C26" w:rsidRPr="004A1C26" w:rsidRDefault="004A1C26" w:rsidP="000E61E8">
      <w:pPr>
        <w:spacing w:after="0" w:line="240" w:lineRule="auto"/>
        <w:rPr>
          <w:rFonts w:ascii="Calibri" w:hAnsi="Calibri" w:cs="Calibri"/>
          <w:bCs/>
          <w:sz w:val="20"/>
          <w:szCs w:val="20"/>
        </w:rPr>
      </w:pPr>
    </w:p>
    <w:p w14:paraId="35E92522" w14:textId="2DB5F55C" w:rsidR="004A1C26" w:rsidRPr="004A1C26" w:rsidRDefault="00BA3FA8" w:rsidP="000E61E8">
      <w:pPr>
        <w:spacing w:after="0" w:line="240" w:lineRule="auto"/>
        <w:rPr>
          <w:rFonts w:ascii="Calibri" w:hAnsi="Calibri" w:cs="Calibri"/>
          <w:bCs/>
          <w:sz w:val="20"/>
          <w:szCs w:val="20"/>
        </w:rPr>
      </w:pPr>
      <w:r>
        <w:rPr>
          <w:rFonts w:ascii="Calibri" w:hAnsi="Calibri" w:cs="Calibri"/>
          <w:bCs/>
          <w:sz w:val="20"/>
          <w:szCs w:val="20"/>
        </w:rPr>
        <w:t>The scientist</w:t>
      </w:r>
      <w:r w:rsidR="004A1C26" w:rsidRPr="004A1C26">
        <w:rPr>
          <w:rFonts w:ascii="Calibri" w:hAnsi="Calibri" w:cs="Calibri"/>
          <w:bCs/>
          <w:sz w:val="20"/>
          <w:szCs w:val="20"/>
        </w:rPr>
        <w:t xml:space="preserve"> begin</w:t>
      </w:r>
      <w:r w:rsidR="00543307">
        <w:rPr>
          <w:rFonts w:ascii="Calibri" w:hAnsi="Calibri" w:cs="Calibri"/>
          <w:bCs/>
          <w:sz w:val="20"/>
          <w:szCs w:val="20"/>
        </w:rPr>
        <w:t>s</w:t>
      </w:r>
      <w:r w:rsidR="004A1C26" w:rsidRPr="004A1C26">
        <w:rPr>
          <w:rFonts w:ascii="Calibri" w:hAnsi="Calibri" w:cs="Calibri"/>
          <w:bCs/>
          <w:sz w:val="20"/>
          <w:szCs w:val="20"/>
        </w:rPr>
        <w:t xml:space="preserve"> by looking at the high-level result from </w:t>
      </w:r>
      <w:r>
        <w:rPr>
          <w:rFonts w:ascii="Calibri" w:hAnsi="Calibri" w:cs="Calibri"/>
          <w:bCs/>
          <w:sz w:val="20"/>
          <w:szCs w:val="20"/>
        </w:rPr>
        <w:t xml:space="preserve">their </w:t>
      </w:r>
      <w:r w:rsidR="004A1C26" w:rsidRPr="004A1C26">
        <w:rPr>
          <w:rFonts w:ascii="Calibri" w:hAnsi="Calibri" w:cs="Calibri"/>
          <w:bCs/>
          <w:sz w:val="20"/>
          <w:szCs w:val="20"/>
        </w:rPr>
        <w:t>experimental runs</w:t>
      </w:r>
      <w:r>
        <w:rPr>
          <w:rFonts w:ascii="Calibri" w:hAnsi="Calibri" w:cs="Calibri"/>
          <w:bCs/>
          <w:sz w:val="20"/>
          <w:szCs w:val="20"/>
        </w:rPr>
        <w:t xml:space="preserve"> to look at the average </w:t>
      </w:r>
      <w:r w:rsidR="003A7DFE">
        <w:rPr>
          <w:rFonts w:ascii="Calibri" w:hAnsi="Calibri" w:cs="Calibri"/>
          <w:bCs/>
          <w:sz w:val="20"/>
          <w:szCs w:val="20"/>
        </w:rPr>
        <w:t xml:space="preserve">reaction </w:t>
      </w:r>
      <w:r>
        <w:rPr>
          <w:rFonts w:ascii="Calibri" w:hAnsi="Calibri" w:cs="Calibri"/>
          <w:bCs/>
          <w:sz w:val="20"/>
          <w:szCs w:val="20"/>
        </w:rPr>
        <w:t xml:space="preserve">yield of their protocols over </w:t>
      </w:r>
      <w:r w:rsidR="00543307">
        <w:rPr>
          <w:rFonts w:ascii="Calibri" w:hAnsi="Calibri" w:cs="Calibri"/>
          <w:bCs/>
          <w:sz w:val="20"/>
          <w:szCs w:val="20"/>
        </w:rPr>
        <w:t xml:space="preserve">a </w:t>
      </w:r>
      <w:r>
        <w:rPr>
          <w:rFonts w:ascii="Calibri" w:hAnsi="Calibri" w:cs="Calibri"/>
          <w:bCs/>
          <w:sz w:val="20"/>
          <w:szCs w:val="20"/>
        </w:rPr>
        <w:t xml:space="preserve">period of four months </w:t>
      </w:r>
      <w:r w:rsidR="004A1C26" w:rsidRPr="004A1C26">
        <w:rPr>
          <w:rFonts w:ascii="Calibri" w:hAnsi="Calibri" w:cs="Calibri"/>
          <w:bCs/>
          <w:sz w:val="20"/>
          <w:szCs w:val="20"/>
        </w:rPr>
        <w:t xml:space="preserve">(Figure </w:t>
      </w:r>
      <w:ins w:id="59" w:author="Fred Merchan" w:date="2021-12-10T08:45:00Z">
        <w:r w:rsidR="00D04C86">
          <w:rPr>
            <w:rFonts w:ascii="Calibri" w:hAnsi="Calibri" w:cs="Calibri"/>
            <w:bCs/>
            <w:sz w:val="20"/>
            <w:szCs w:val="20"/>
          </w:rPr>
          <w:t>1</w:t>
        </w:r>
      </w:ins>
      <w:del w:id="60" w:author="Fred Merchan" w:date="2021-12-10T08:45:00Z">
        <w:r w:rsidR="00435846" w:rsidDel="00D04C86">
          <w:rPr>
            <w:rFonts w:ascii="Calibri" w:hAnsi="Calibri" w:cs="Calibri"/>
            <w:bCs/>
            <w:sz w:val="20"/>
            <w:szCs w:val="20"/>
          </w:rPr>
          <w:delText>2</w:delText>
        </w:r>
      </w:del>
      <w:r w:rsidR="004A1C26" w:rsidRPr="004A1C26">
        <w:rPr>
          <w:rFonts w:ascii="Calibri" w:hAnsi="Calibri" w:cs="Calibri"/>
          <w:bCs/>
          <w:sz w:val="20"/>
          <w:szCs w:val="20"/>
        </w:rPr>
        <w:t xml:space="preserve">). You can quickly identify changes in the reaction yield compared to the 7-day average and dig deeper to look for root causes (bar chart). The dashboard shows sources of quality issues by comparing reaction yields to the composition of reagents in the chemical reactions, to see whether low yields are associated with specific reagents (area chart). We also visualize the reaction yields across our plate layouts (heat map). This </w:t>
      </w:r>
      <w:del w:id="61" w:author="Fred Merchan" w:date="2021-12-10T08:51:00Z">
        <w:r w:rsidR="004A1C26" w:rsidRPr="004A1C26" w:rsidDel="00E55117">
          <w:rPr>
            <w:rFonts w:ascii="Calibri" w:hAnsi="Calibri" w:cs="Calibri"/>
            <w:bCs/>
            <w:sz w:val="20"/>
            <w:szCs w:val="20"/>
          </w:rPr>
          <w:delText>lets us see</w:delText>
        </w:r>
      </w:del>
      <w:ins w:id="62" w:author="Fred Merchan" w:date="2021-12-10T08:51:00Z">
        <w:r w:rsidR="00E55117">
          <w:rPr>
            <w:rFonts w:ascii="Calibri" w:hAnsi="Calibri" w:cs="Calibri"/>
            <w:bCs/>
            <w:sz w:val="20"/>
            <w:szCs w:val="20"/>
          </w:rPr>
          <w:t>shows</w:t>
        </w:r>
      </w:ins>
      <w:r w:rsidR="004A1C26" w:rsidRPr="004A1C26">
        <w:rPr>
          <w:rFonts w:ascii="Calibri" w:hAnsi="Calibri" w:cs="Calibri"/>
          <w:bCs/>
          <w:sz w:val="20"/>
          <w:szCs w:val="20"/>
        </w:rPr>
        <w:t xml:space="preserve"> whether low yields are associated with certain regions of the plate. In this way, with a quick visual glance, we can understand whether our yield is affected by the </w:t>
      </w:r>
      <w:r w:rsidR="00543307">
        <w:rPr>
          <w:rFonts w:ascii="Calibri" w:hAnsi="Calibri" w:cs="Calibri"/>
          <w:bCs/>
          <w:sz w:val="20"/>
          <w:szCs w:val="20"/>
        </w:rPr>
        <w:t>chemical reagents</w:t>
      </w:r>
      <w:r w:rsidR="004A1C26" w:rsidRPr="004A1C26">
        <w:rPr>
          <w:rFonts w:ascii="Calibri" w:hAnsi="Calibri" w:cs="Calibri"/>
          <w:bCs/>
          <w:sz w:val="20"/>
          <w:szCs w:val="20"/>
        </w:rPr>
        <w:t xml:space="preserve"> or by plate loading.</w:t>
      </w:r>
    </w:p>
    <w:p w14:paraId="4C424BBD" w14:textId="77777777" w:rsidR="004A1C26" w:rsidRPr="004A1C26" w:rsidRDefault="004A1C26" w:rsidP="000E61E8">
      <w:pPr>
        <w:spacing w:after="0" w:line="240" w:lineRule="auto"/>
        <w:rPr>
          <w:rFonts w:ascii="Calibri" w:hAnsi="Calibri" w:cs="Calibri"/>
          <w:b/>
          <w:sz w:val="20"/>
          <w:szCs w:val="20"/>
        </w:rPr>
      </w:pPr>
    </w:p>
    <w:p w14:paraId="266068F4" w14:textId="27858BB5"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sz w:val="20"/>
          <w:szCs w:val="20"/>
        </w:rPr>
        <w:t xml:space="preserve">Figure </w:t>
      </w:r>
      <w:del w:id="63" w:author="Fred Merchan" w:date="2021-12-10T08:53:00Z">
        <w:r w:rsidR="00435846" w:rsidDel="00E55117">
          <w:rPr>
            <w:rFonts w:ascii="Calibri" w:hAnsi="Calibri" w:cs="Calibri"/>
            <w:b/>
            <w:sz w:val="20"/>
            <w:szCs w:val="20"/>
          </w:rPr>
          <w:delText>2</w:delText>
        </w:r>
      </w:del>
      <w:ins w:id="64" w:author="Fred Merchan" w:date="2021-12-10T08:53:00Z">
        <w:r w:rsidR="00E55117">
          <w:rPr>
            <w:rFonts w:ascii="Calibri" w:hAnsi="Calibri" w:cs="Calibri"/>
            <w:b/>
            <w:sz w:val="20"/>
            <w:szCs w:val="20"/>
          </w:rPr>
          <w:t>1</w:t>
        </w:r>
      </w:ins>
    </w:p>
    <w:p w14:paraId="29B01296" w14:textId="266F4945" w:rsidR="00543307" w:rsidRPr="00543307" w:rsidRDefault="004A1C26" w:rsidP="00543307">
      <w:pPr>
        <w:spacing w:after="0" w:line="240" w:lineRule="auto"/>
        <w:rPr>
          <w:rFonts w:ascii="Calibri" w:hAnsi="Calibri" w:cs="Calibri"/>
          <w:bCs/>
          <w:sz w:val="16"/>
          <w:szCs w:val="16"/>
        </w:rPr>
      </w:pPr>
      <w:r w:rsidRPr="00543307">
        <w:rPr>
          <w:rFonts w:ascii="Calibri" w:hAnsi="Calibri" w:cs="Calibri"/>
          <w:bCs/>
          <w:noProof/>
          <w:sz w:val="16"/>
          <w:szCs w:val="16"/>
        </w:rPr>
        <w:lastRenderedPageBreak/>
        <w:drawing>
          <wp:anchor distT="0" distB="0" distL="114300" distR="114300" simplePos="0" relativeHeight="251660288" behindDoc="0" locked="0" layoutInCell="1" allowOverlap="1" wp14:anchorId="467ACBF1" wp14:editId="6FEEB62A">
            <wp:simplePos x="0" y="0"/>
            <wp:positionH relativeFrom="column">
              <wp:align>center</wp:align>
            </wp:positionH>
            <wp:positionV relativeFrom="paragraph">
              <wp:posOffset>2540</wp:posOffset>
            </wp:positionV>
            <wp:extent cx="5352176" cy="3724711"/>
            <wp:effectExtent l="0" t="0" r="0" b="0"/>
            <wp:wrapTopAndBottom/>
            <wp:docPr id="10" name="media/XJQ9CADVVhj.png"/>
            <wp:cNvGraphicFramePr/>
            <a:graphic xmlns:a="http://schemas.openxmlformats.org/drawingml/2006/main">
              <a:graphicData uri="http://schemas.openxmlformats.org/drawingml/2006/picture">
                <pic:pic xmlns:pic="http://schemas.openxmlformats.org/drawingml/2006/picture">
                  <pic:nvPicPr>
                    <pic:cNvPr id="0" name="media/XJQ9CADVVhj.png"/>
                    <pic:cNvPicPr/>
                  </pic:nvPicPr>
                  <pic:blipFill>
                    <a:blip r:embed="rId12"/>
                    <a:stretch>
                      <a:fillRect/>
                    </a:stretch>
                  </pic:blipFill>
                  <pic:spPr>
                    <a:xfrm>
                      <a:off x="0" y="0"/>
                      <a:ext cx="5352176" cy="3724711"/>
                    </a:xfrm>
                    <a:prstGeom prst="rect">
                      <a:avLst/>
                    </a:prstGeom>
                  </pic:spPr>
                </pic:pic>
              </a:graphicData>
            </a:graphic>
          </wp:anchor>
        </w:drawing>
      </w:r>
      <w:r w:rsidR="00543307" w:rsidRPr="00543307">
        <w:rPr>
          <w:rFonts w:ascii="Calibri" w:hAnsi="Calibri" w:cs="Calibri"/>
          <w:bCs/>
          <w:sz w:val="16"/>
          <w:szCs w:val="16"/>
        </w:rPr>
        <w:t xml:space="preserve"> </w:t>
      </w:r>
    </w:p>
    <w:p w14:paraId="5BA72391" w14:textId="62C5DD6E" w:rsidR="004A1C26" w:rsidRPr="004A1C26" w:rsidRDefault="004A1C26" w:rsidP="000E61E8">
      <w:pPr>
        <w:spacing w:after="0" w:line="240" w:lineRule="auto"/>
        <w:rPr>
          <w:rFonts w:ascii="Calibri" w:hAnsi="Calibri" w:cs="Calibri"/>
          <w:b/>
          <w:sz w:val="20"/>
          <w:szCs w:val="20"/>
        </w:rPr>
      </w:pPr>
    </w:p>
    <w:p w14:paraId="1468AE36" w14:textId="77777777" w:rsidR="004A1C26" w:rsidRPr="004A1C26" w:rsidRDefault="004A1C26" w:rsidP="000E61E8">
      <w:pPr>
        <w:spacing w:after="0" w:line="240" w:lineRule="auto"/>
        <w:rPr>
          <w:rFonts w:ascii="Calibri" w:hAnsi="Calibri" w:cs="Calibri"/>
          <w:bCs/>
          <w:sz w:val="20"/>
          <w:szCs w:val="20"/>
        </w:rPr>
      </w:pPr>
    </w:p>
    <w:p w14:paraId="0EEFF7A8" w14:textId="50F5D6CE"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The </w:t>
      </w:r>
      <w:proofErr w:type="spellStart"/>
      <w:r w:rsidRPr="004A1C26">
        <w:rPr>
          <w:rFonts w:ascii="Calibri" w:hAnsi="Calibri" w:cs="Calibri"/>
          <w:bCs/>
          <w:sz w:val="20"/>
          <w:szCs w:val="20"/>
        </w:rPr>
        <w:t>Quick</w:t>
      </w:r>
      <w:r w:rsidR="007E7623">
        <w:rPr>
          <w:rFonts w:ascii="Calibri" w:hAnsi="Calibri" w:cs="Calibri"/>
          <w:bCs/>
          <w:sz w:val="20"/>
          <w:szCs w:val="20"/>
        </w:rPr>
        <w:t>S</w:t>
      </w:r>
      <w:r w:rsidRPr="004A1C26">
        <w:rPr>
          <w:rFonts w:ascii="Calibri" w:hAnsi="Calibri" w:cs="Calibri"/>
          <w:bCs/>
          <w:sz w:val="20"/>
          <w:szCs w:val="20"/>
        </w:rPr>
        <w:t>ight</w:t>
      </w:r>
      <w:proofErr w:type="spellEnd"/>
      <w:r w:rsidRPr="004A1C26">
        <w:rPr>
          <w:rFonts w:ascii="Calibri" w:hAnsi="Calibri" w:cs="Calibri"/>
          <w:bCs/>
          <w:sz w:val="20"/>
          <w:szCs w:val="20"/>
        </w:rPr>
        <w:t xml:space="preserve"> dashboard is also the place to become informed by </w:t>
      </w:r>
      <w:ins w:id="65" w:author="Fred Merchan" w:date="2021-12-10T08:54:00Z">
        <w:r w:rsidR="00E55117">
          <w:rPr>
            <w:rFonts w:ascii="Calibri" w:hAnsi="Calibri" w:cs="Calibri"/>
            <w:bCs/>
            <w:sz w:val="20"/>
            <w:szCs w:val="20"/>
          </w:rPr>
          <w:t>machine learning (</w:t>
        </w:r>
      </w:ins>
      <w:r w:rsidRPr="004A1C26">
        <w:rPr>
          <w:rFonts w:ascii="Calibri" w:hAnsi="Calibri" w:cs="Calibri"/>
          <w:bCs/>
          <w:sz w:val="20"/>
          <w:szCs w:val="20"/>
        </w:rPr>
        <w:t>ML</w:t>
      </w:r>
      <w:ins w:id="66" w:author="Fred Merchan" w:date="2021-12-10T08:54:00Z">
        <w:r w:rsidR="00E55117">
          <w:rPr>
            <w:rFonts w:ascii="Calibri" w:hAnsi="Calibri" w:cs="Calibri"/>
            <w:bCs/>
            <w:sz w:val="20"/>
            <w:szCs w:val="20"/>
          </w:rPr>
          <w:t>)</w:t>
        </w:r>
      </w:ins>
      <w:r w:rsidRPr="004A1C26">
        <w:rPr>
          <w:rFonts w:ascii="Calibri" w:hAnsi="Calibri" w:cs="Calibri"/>
          <w:bCs/>
          <w:sz w:val="20"/>
          <w:szCs w:val="20"/>
        </w:rPr>
        <w:t xml:space="preserve"> insights from the data (Figure </w:t>
      </w:r>
      <w:ins w:id="67" w:author="Fred Merchan" w:date="2021-12-10T08:54:00Z">
        <w:r w:rsidR="00E55117">
          <w:rPr>
            <w:rFonts w:ascii="Calibri" w:hAnsi="Calibri" w:cs="Calibri"/>
            <w:bCs/>
            <w:sz w:val="20"/>
            <w:szCs w:val="20"/>
          </w:rPr>
          <w:t>2</w:t>
        </w:r>
      </w:ins>
      <w:del w:id="68" w:author="Fred Merchan" w:date="2021-12-10T08:54:00Z">
        <w:r w:rsidR="00435846" w:rsidDel="00E55117">
          <w:rPr>
            <w:rFonts w:ascii="Calibri" w:hAnsi="Calibri" w:cs="Calibri"/>
            <w:bCs/>
            <w:sz w:val="20"/>
            <w:szCs w:val="20"/>
          </w:rPr>
          <w:delText>3</w:delText>
        </w:r>
      </w:del>
      <w:r w:rsidRPr="004A1C26">
        <w:rPr>
          <w:rFonts w:ascii="Calibri" w:hAnsi="Calibri" w:cs="Calibri"/>
          <w:bCs/>
          <w:sz w:val="20"/>
          <w:szCs w:val="20"/>
        </w:rPr>
        <w:t xml:space="preserve">). In this example, a key parameter that the lab is trying to improve is reaction yield. Here we created a machine learning model to identify the chemical properties that are most associated with high yield. This shows that rotatable bonds, molecular weight, and </w:t>
      </w:r>
      <w:proofErr w:type="spellStart"/>
      <w:r w:rsidRPr="004A1C26">
        <w:rPr>
          <w:rFonts w:ascii="Calibri" w:hAnsi="Calibri" w:cs="Calibri"/>
          <w:bCs/>
          <w:sz w:val="20"/>
          <w:szCs w:val="20"/>
        </w:rPr>
        <w:t>aLogP</w:t>
      </w:r>
      <w:proofErr w:type="spellEnd"/>
      <w:r w:rsidRPr="004A1C26">
        <w:rPr>
          <w:rFonts w:ascii="Calibri" w:hAnsi="Calibri" w:cs="Calibri"/>
          <w:bCs/>
          <w:sz w:val="20"/>
          <w:szCs w:val="20"/>
        </w:rPr>
        <w:t xml:space="preserve"> are the most important factors</w:t>
      </w:r>
      <w:r w:rsidR="00094165">
        <w:rPr>
          <w:rFonts w:ascii="Calibri" w:hAnsi="Calibri" w:cs="Calibri"/>
          <w:bCs/>
          <w:sz w:val="20"/>
          <w:szCs w:val="20"/>
        </w:rPr>
        <w:t xml:space="preserve"> (Figure 3, bar chart)</w:t>
      </w:r>
      <w:r w:rsidRPr="004A1C26">
        <w:rPr>
          <w:rFonts w:ascii="Calibri" w:hAnsi="Calibri" w:cs="Calibri"/>
          <w:bCs/>
          <w:sz w:val="20"/>
          <w:szCs w:val="20"/>
        </w:rPr>
        <w:t>. This can help guide the chemical development strategy.</w:t>
      </w:r>
    </w:p>
    <w:p w14:paraId="26FC97B0" w14:textId="77777777" w:rsidR="004A1C26" w:rsidRPr="004A1C26" w:rsidRDefault="004A1C26" w:rsidP="000E61E8">
      <w:pPr>
        <w:spacing w:after="0" w:line="240" w:lineRule="auto"/>
        <w:rPr>
          <w:rFonts w:ascii="Calibri" w:hAnsi="Calibri" w:cs="Calibri"/>
          <w:bCs/>
          <w:sz w:val="20"/>
          <w:szCs w:val="20"/>
        </w:rPr>
      </w:pPr>
    </w:p>
    <w:p w14:paraId="4354027F" w14:textId="68157853"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Next</w:t>
      </w:r>
      <w:r w:rsidR="00094165">
        <w:rPr>
          <w:rFonts w:ascii="Calibri" w:hAnsi="Calibri" w:cs="Calibri"/>
          <w:bCs/>
          <w:sz w:val="20"/>
          <w:szCs w:val="20"/>
        </w:rPr>
        <w:t>,</w:t>
      </w:r>
      <w:r w:rsidRPr="004A1C26">
        <w:rPr>
          <w:rFonts w:ascii="Calibri" w:hAnsi="Calibri" w:cs="Calibri"/>
          <w:bCs/>
          <w:sz w:val="20"/>
          <w:szCs w:val="20"/>
        </w:rPr>
        <w:t xml:space="preserve"> we use the model to </w:t>
      </w:r>
      <w:r w:rsidR="004A0673">
        <w:rPr>
          <w:rFonts w:ascii="Calibri" w:hAnsi="Calibri" w:cs="Calibri"/>
          <w:bCs/>
          <w:sz w:val="20"/>
          <w:szCs w:val="20"/>
        </w:rPr>
        <w:t>predict</w:t>
      </w:r>
      <w:r w:rsidRPr="004A1C26">
        <w:rPr>
          <w:rFonts w:ascii="Calibri" w:hAnsi="Calibri" w:cs="Calibri"/>
          <w:bCs/>
          <w:sz w:val="20"/>
          <w:szCs w:val="20"/>
        </w:rPr>
        <w:t xml:space="preserve"> which combinations of reactants will have the highest and lowest yields. This creates a “</w:t>
      </w:r>
      <w:r w:rsidR="00101A6C">
        <w:rPr>
          <w:rFonts w:ascii="Calibri" w:hAnsi="Calibri" w:cs="Calibri"/>
          <w:bCs/>
          <w:sz w:val="20"/>
          <w:szCs w:val="20"/>
        </w:rPr>
        <w:t>next best experiment</w:t>
      </w:r>
      <w:r w:rsidR="00543307">
        <w:rPr>
          <w:rFonts w:ascii="Calibri" w:hAnsi="Calibri" w:cs="Calibri"/>
          <w:bCs/>
          <w:sz w:val="20"/>
          <w:szCs w:val="20"/>
        </w:rPr>
        <w:t xml:space="preserve">” </w:t>
      </w:r>
      <w:r w:rsidRPr="004A1C26">
        <w:rPr>
          <w:rFonts w:ascii="Calibri" w:hAnsi="Calibri" w:cs="Calibri"/>
          <w:bCs/>
          <w:sz w:val="20"/>
          <w:szCs w:val="20"/>
        </w:rPr>
        <w:t>list</w:t>
      </w:r>
      <w:r w:rsidR="00094165">
        <w:rPr>
          <w:rFonts w:ascii="Calibri" w:hAnsi="Calibri" w:cs="Calibri"/>
          <w:bCs/>
          <w:sz w:val="20"/>
          <w:szCs w:val="20"/>
        </w:rPr>
        <w:t xml:space="preserve"> (Figure 3, table)</w:t>
      </w:r>
      <w:r w:rsidRPr="004A1C26">
        <w:rPr>
          <w:rFonts w:ascii="Calibri" w:hAnsi="Calibri" w:cs="Calibri"/>
          <w:bCs/>
          <w:sz w:val="20"/>
          <w:szCs w:val="20"/>
        </w:rPr>
        <w:t>, which is a recommendation of protocols we should try in our experiments, and also a “warning list” of what combinations we should avoid. With a few glances at these ML insights, the dashboard guides scientists to conducting valuable experiments sooner, and avoiding wasted efforts.</w:t>
      </w:r>
    </w:p>
    <w:p w14:paraId="08F08786" w14:textId="77777777" w:rsidR="004A1C26" w:rsidRPr="004A1C26" w:rsidRDefault="004A1C26" w:rsidP="000E61E8">
      <w:pPr>
        <w:spacing w:after="0" w:line="240" w:lineRule="auto"/>
        <w:rPr>
          <w:rFonts w:ascii="Calibri" w:hAnsi="Calibri" w:cs="Calibri"/>
          <w:bCs/>
          <w:sz w:val="20"/>
          <w:szCs w:val="20"/>
        </w:rPr>
      </w:pPr>
    </w:p>
    <w:p w14:paraId="0E8BDACD" w14:textId="2B2FAE04"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ML can be applied uniquely to different laboratory goals. For example, in an assay development lab, the focus can be on recommendations to optimize assay performance. In a small molecule screening lab, the focus can be on reaction conditions to optimize profiling data. In a large molecule characterization </w:t>
      </w:r>
      <w:proofErr w:type="gramStart"/>
      <w:r w:rsidRPr="004A1C26">
        <w:rPr>
          <w:rFonts w:ascii="Calibri" w:hAnsi="Calibri" w:cs="Calibri"/>
          <w:bCs/>
          <w:sz w:val="20"/>
          <w:szCs w:val="20"/>
        </w:rPr>
        <w:t>lab</w:t>
      </w:r>
      <w:proofErr w:type="gramEnd"/>
      <w:r w:rsidRPr="004A1C26">
        <w:rPr>
          <w:rFonts w:ascii="Calibri" w:hAnsi="Calibri" w:cs="Calibri"/>
          <w:bCs/>
          <w:sz w:val="20"/>
          <w:szCs w:val="20"/>
        </w:rPr>
        <w:t xml:space="preserve"> the focus can be on optimizing post</w:t>
      </w:r>
      <w:r w:rsidR="00543307">
        <w:rPr>
          <w:rFonts w:ascii="Calibri" w:hAnsi="Calibri" w:cs="Calibri"/>
          <w:bCs/>
          <w:sz w:val="20"/>
          <w:szCs w:val="20"/>
        </w:rPr>
        <w:t>-</w:t>
      </w:r>
      <w:r w:rsidRPr="004A1C26">
        <w:rPr>
          <w:rFonts w:ascii="Calibri" w:hAnsi="Calibri" w:cs="Calibri"/>
          <w:bCs/>
          <w:sz w:val="20"/>
          <w:szCs w:val="20"/>
        </w:rPr>
        <w:t>translational status. The ML shown in the dashboard is enabled by Amazon SageMaker, including the Auto</w:t>
      </w:r>
      <w:r w:rsidR="004A0673">
        <w:rPr>
          <w:rFonts w:ascii="Calibri" w:hAnsi="Calibri" w:cs="Calibri"/>
          <w:bCs/>
          <w:sz w:val="20"/>
          <w:szCs w:val="20"/>
        </w:rPr>
        <w:t>p</w:t>
      </w:r>
      <w:r w:rsidRPr="004A1C26">
        <w:rPr>
          <w:rFonts w:ascii="Calibri" w:hAnsi="Calibri" w:cs="Calibri"/>
          <w:bCs/>
          <w:sz w:val="20"/>
          <w:szCs w:val="20"/>
        </w:rPr>
        <w:t>i</w:t>
      </w:r>
      <w:r w:rsidR="004A0673">
        <w:rPr>
          <w:rFonts w:ascii="Calibri" w:hAnsi="Calibri" w:cs="Calibri"/>
          <w:bCs/>
          <w:sz w:val="20"/>
          <w:szCs w:val="20"/>
        </w:rPr>
        <w:t>l</w:t>
      </w:r>
      <w:r w:rsidRPr="004A1C26">
        <w:rPr>
          <w:rFonts w:ascii="Calibri" w:hAnsi="Calibri" w:cs="Calibri"/>
          <w:bCs/>
          <w:sz w:val="20"/>
          <w:szCs w:val="20"/>
        </w:rPr>
        <w:t>ot functionality that eliminates many of the planning steps of building and deploying models.</w:t>
      </w:r>
      <w:r w:rsidR="00F92549">
        <w:rPr>
          <w:rFonts w:ascii="Calibri" w:hAnsi="Calibri" w:cs="Calibri"/>
          <w:bCs/>
          <w:sz w:val="20"/>
          <w:szCs w:val="20"/>
        </w:rPr>
        <w:t xml:space="preserve"> </w:t>
      </w:r>
      <w:r w:rsidRPr="004A1C26">
        <w:rPr>
          <w:rFonts w:ascii="Calibri" w:hAnsi="Calibri" w:cs="Calibri"/>
          <w:bCs/>
          <w:sz w:val="20"/>
          <w:szCs w:val="20"/>
        </w:rPr>
        <w:t>We discuss this below as in the data science section.</w:t>
      </w:r>
    </w:p>
    <w:p w14:paraId="2655AA04" w14:textId="77777777" w:rsidR="004A1C26" w:rsidRPr="004A1C26" w:rsidRDefault="004A1C26" w:rsidP="000E61E8">
      <w:pPr>
        <w:spacing w:after="0" w:line="240" w:lineRule="auto"/>
        <w:rPr>
          <w:rFonts w:ascii="Calibri" w:hAnsi="Calibri" w:cs="Calibri"/>
          <w:bCs/>
          <w:sz w:val="20"/>
          <w:szCs w:val="20"/>
        </w:rPr>
      </w:pPr>
    </w:p>
    <w:p w14:paraId="3F681021" w14:textId="45C448B9"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So, just how does the data get into the dashboard? We look through the eyes of </w:t>
      </w:r>
      <w:r w:rsidR="00543307">
        <w:rPr>
          <w:rFonts w:ascii="Calibri" w:hAnsi="Calibri" w:cs="Calibri"/>
          <w:bCs/>
          <w:sz w:val="20"/>
          <w:szCs w:val="20"/>
        </w:rPr>
        <w:t xml:space="preserve">the </w:t>
      </w:r>
      <w:r w:rsidRPr="004A1C26">
        <w:rPr>
          <w:rFonts w:ascii="Calibri" w:hAnsi="Calibri" w:cs="Calibri"/>
          <w:bCs/>
          <w:sz w:val="20"/>
          <w:szCs w:val="20"/>
        </w:rPr>
        <w:t xml:space="preserve">IT </w:t>
      </w:r>
      <w:r w:rsidR="00543307">
        <w:rPr>
          <w:rFonts w:ascii="Calibri" w:hAnsi="Calibri" w:cs="Calibri"/>
          <w:bCs/>
          <w:sz w:val="20"/>
          <w:szCs w:val="20"/>
        </w:rPr>
        <w:t xml:space="preserve">admin </w:t>
      </w:r>
      <w:r w:rsidRPr="004A1C26">
        <w:rPr>
          <w:rFonts w:ascii="Calibri" w:hAnsi="Calibri" w:cs="Calibri"/>
          <w:bCs/>
          <w:sz w:val="20"/>
          <w:szCs w:val="20"/>
        </w:rPr>
        <w:t>next.</w:t>
      </w:r>
    </w:p>
    <w:p w14:paraId="163F9011" w14:textId="77777777" w:rsidR="004A1C26" w:rsidRPr="004A1C26" w:rsidRDefault="004A1C26" w:rsidP="000E61E8">
      <w:pPr>
        <w:spacing w:after="0" w:line="240" w:lineRule="auto"/>
        <w:rPr>
          <w:rFonts w:ascii="Calibri" w:hAnsi="Calibri" w:cs="Calibri"/>
          <w:bCs/>
          <w:sz w:val="20"/>
          <w:szCs w:val="20"/>
        </w:rPr>
      </w:pPr>
    </w:p>
    <w:p w14:paraId="1F8699FE" w14:textId="3F973856"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sz w:val="20"/>
          <w:szCs w:val="20"/>
        </w:rPr>
        <w:t xml:space="preserve">Figure </w:t>
      </w:r>
      <w:ins w:id="69" w:author="Fred Merchan" w:date="2021-12-10T08:54:00Z">
        <w:r w:rsidR="00E55117">
          <w:rPr>
            <w:rFonts w:ascii="Calibri" w:hAnsi="Calibri" w:cs="Calibri"/>
            <w:b/>
            <w:sz w:val="20"/>
            <w:szCs w:val="20"/>
          </w:rPr>
          <w:t>2</w:t>
        </w:r>
      </w:ins>
      <w:del w:id="70" w:author="Fred Merchan" w:date="2021-12-10T08:54:00Z">
        <w:r w:rsidR="00435846" w:rsidDel="00E55117">
          <w:rPr>
            <w:rFonts w:ascii="Calibri" w:hAnsi="Calibri" w:cs="Calibri"/>
            <w:b/>
            <w:sz w:val="20"/>
            <w:szCs w:val="20"/>
          </w:rPr>
          <w:delText>3</w:delText>
        </w:r>
      </w:del>
    </w:p>
    <w:p w14:paraId="09CE797F" w14:textId="77777777"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noProof/>
          <w:sz w:val="20"/>
          <w:szCs w:val="20"/>
        </w:rPr>
        <w:lastRenderedPageBreak/>
        <w:drawing>
          <wp:anchor distT="0" distB="0" distL="114300" distR="114300" simplePos="0" relativeHeight="251661312" behindDoc="0" locked="0" layoutInCell="1" allowOverlap="1" wp14:anchorId="33CF4C64" wp14:editId="32B257CB">
            <wp:simplePos x="0" y="0"/>
            <wp:positionH relativeFrom="column">
              <wp:align>center</wp:align>
            </wp:positionH>
            <wp:positionV relativeFrom="paragraph">
              <wp:posOffset>2540</wp:posOffset>
            </wp:positionV>
            <wp:extent cx="5352176" cy="1795244"/>
            <wp:effectExtent l="0" t="0" r="0" b="0"/>
            <wp:wrapTopAndBottom/>
            <wp:docPr id="11" name="media/XJQ9CAydXxe.png"/>
            <wp:cNvGraphicFramePr/>
            <a:graphic xmlns:a="http://schemas.openxmlformats.org/drawingml/2006/main">
              <a:graphicData uri="http://schemas.openxmlformats.org/drawingml/2006/picture">
                <pic:pic xmlns:pic="http://schemas.openxmlformats.org/drawingml/2006/picture">
                  <pic:nvPicPr>
                    <pic:cNvPr id="0" name="media/XJQ9CAydXxe.png"/>
                    <pic:cNvPicPr/>
                  </pic:nvPicPr>
                  <pic:blipFill>
                    <a:blip r:embed="rId13"/>
                    <a:stretch>
                      <a:fillRect/>
                    </a:stretch>
                  </pic:blipFill>
                  <pic:spPr>
                    <a:xfrm>
                      <a:off x="0" y="0"/>
                      <a:ext cx="5352176" cy="1795244"/>
                    </a:xfrm>
                    <a:prstGeom prst="rect">
                      <a:avLst/>
                    </a:prstGeom>
                  </pic:spPr>
                </pic:pic>
              </a:graphicData>
            </a:graphic>
          </wp:anchor>
        </w:drawing>
      </w:r>
    </w:p>
    <w:p w14:paraId="23A154DF" w14:textId="70F883D2" w:rsidR="004A1C26" w:rsidRPr="004A1C26" w:rsidRDefault="004A1C26" w:rsidP="000E61E8">
      <w:pPr>
        <w:spacing w:after="0" w:line="240" w:lineRule="auto"/>
        <w:rPr>
          <w:rFonts w:ascii="Calibri" w:hAnsi="Calibri" w:cs="Calibri"/>
          <w:b/>
          <w:sz w:val="20"/>
          <w:szCs w:val="20"/>
        </w:rPr>
      </w:pPr>
    </w:p>
    <w:p w14:paraId="7F41B691" w14:textId="1DC1FF06" w:rsidR="004A1C26" w:rsidRPr="004A1C26" w:rsidRDefault="00957ED7" w:rsidP="009F3B90">
      <w:pPr>
        <w:pStyle w:val="Heading2"/>
      </w:pPr>
      <w:r>
        <w:t>The</w:t>
      </w:r>
      <w:r w:rsidR="004A1C26" w:rsidRPr="004A1C26">
        <w:t xml:space="preserve"> </w:t>
      </w:r>
      <w:r w:rsidR="00435846">
        <w:t>IT</w:t>
      </w:r>
      <w:r w:rsidR="004A1C26" w:rsidRPr="004A1C26">
        <w:t xml:space="preserve"> </w:t>
      </w:r>
      <w:r w:rsidR="00543307">
        <w:t>Admin</w:t>
      </w:r>
      <w:r>
        <w:t xml:space="preserve"> Use</w:t>
      </w:r>
      <w:r w:rsidR="004A0673">
        <w:t>r</w:t>
      </w:r>
      <w:r>
        <w:t xml:space="preserve"> Experience</w:t>
      </w:r>
    </w:p>
    <w:p w14:paraId="1705C46D" w14:textId="69023283" w:rsid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br/>
      </w:r>
      <w:r w:rsidR="00BA3FA8">
        <w:rPr>
          <w:rFonts w:ascii="Calibri" w:hAnsi="Calibri" w:cs="Calibri"/>
          <w:bCs/>
          <w:sz w:val="20"/>
          <w:szCs w:val="20"/>
        </w:rPr>
        <w:t>How</w:t>
      </w:r>
      <w:r w:rsidRPr="004A1C26">
        <w:rPr>
          <w:rFonts w:ascii="Calibri" w:hAnsi="Calibri" w:cs="Calibri"/>
          <w:bCs/>
          <w:sz w:val="20"/>
          <w:szCs w:val="20"/>
        </w:rPr>
        <w:t xml:space="preserve"> does the data get in</w:t>
      </w:r>
      <w:r w:rsidR="00BA3FA8">
        <w:rPr>
          <w:rFonts w:ascii="Calibri" w:hAnsi="Calibri" w:cs="Calibri"/>
          <w:bCs/>
          <w:sz w:val="20"/>
          <w:szCs w:val="20"/>
        </w:rPr>
        <w:t xml:space="preserve">to the dashboard </w:t>
      </w:r>
      <w:r w:rsidRPr="004A1C26">
        <w:rPr>
          <w:rFonts w:ascii="Calibri" w:hAnsi="Calibri" w:cs="Calibri"/>
          <w:bCs/>
          <w:sz w:val="20"/>
          <w:szCs w:val="20"/>
        </w:rPr>
        <w:t>in the first place? The back end of this needs to be simple to set up, easy to add data sources to, simple to define metadata fields</w:t>
      </w:r>
      <w:r w:rsidR="00BA3FA8">
        <w:rPr>
          <w:rFonts w:ascii="Calibri" w:hAnsi="Calibri" w:cs="Calibri"/>
          <w:bCs/>
          <w:sz w:val="20"/>
          <w:szCs w:val="20"/>
        </w:rPr>
        <w:t xml:space="preserve">, </w:t>
      </w:r>
      <w:r w:rsidRPr="004A1C26">
        <w:rPr>
          <w:rFonts w:ascii="Calibri" w:hAnsi="Calibri" w:cs="Calibri"/>
          <w:bCs/>
          <w:sz w:val="20"/>
          <w:szCs w:val="20"/>
        </w:rPr>
        <w:t xml:space="preserve">convenient to conduct data transformations, and secure in its access management. To do this, we take several aspects from the Lake House Architecture and focus on certain areas that will make </w:t>
      </w:r>
      <w:r w:rsidR="004A0673">
        <w:rPr>
          <w:rFonts w:ascii="Calibri" w:hAnsi="Calibri" w:cs="Calibri"/>
          <w:bCs/>
          <w:sz w:val="20"/>
          <w:szCs w:val="20"/>
        </w:rPr>
        <w:t>work</w:t>
      </w:r>
      <w:r w:rsidRPr="004A1C26">
        <w:rPr>
          <w:rFonts w:ascii="Calibri" w:hAnsi="Calibri" w:cs="Calibri"/>
          <w:bCs/>
          <w:sz w:val="20"/>
          <w:szCs w:val="20"/>
        </w:rPr>
        <w:t xml:space="preserve"> easier in the laboratory world.</w:t>
      </w:r>
    </w:p>
    <w:p w14:paraId="7A743DA5" w14:textId="0FB97C31" w:rsidR="00435846" w:rsidRDefault="00435846" w:rsidP="000E61E8">
      <w:pPr>
        <w:spacing w:after="0" w:line="240" w:lineRule="auto"/>
        <w:rPr>
          <w:rFonts w:ascii="Calibri" w:hAnsi="Calibri" w:cs="Calibri"/>
          <w:bCs/>
          <w:sz w:val="20"/>
          <w:szCs w:val="20"/>
        </w:rPr>
      </w:pPr>
    </w:p>
    <w:p w14:paraId="59DE2403" w14:textId="5763480C" w:rsidR="00435846" w:rsidRPr="004A1C26" w:rsidRDefault="00435846" w:rsidP="000E61E8">
      <w:pPr>
        <w:spacing w:after="0" w:line="240" w:lineRule="auto"/>
        <w:rPr>
          <w:rFonts w:ascii="Calibri" w:hAnsi="Calibri" w:cs="Calibri"/>
          <w:b/>
          <w:sz w:val="20"/>
          <w:szCs w:val="20"/>
        </w:rPr>
      </w:pPr>
      <w:r w:rsidRPr="007E7623">
        <w:rPr>
          <w:rFonts w:ascii="Calibri" w:hAnsi="Calibri" w:cs="Calibri"/>
          <w:b/>
          <w:sz w:val="20"/>
          <w:szCs w:val="20"/>
        </w:rPr>
        <w:t>Figure 4</w:t>
      </w:r>
    </w:p>
    <w:p w14:paraId="534D44DD" w14:textId="77777777"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noProof/>
          <w:sz w:val="20"/>
          <w:szCs w:val="20"/>
        </w:rPr>
        <w:drawing>
          <wp:anchor distT="0" distB="0" distL="114300" distR="114300" simplePos="0" relativeHeight="251663360" behindDoc="0" locked="0" layoutInCell="1" allowOverlap="1" wp14:anchorId="515DC724" wp14:editId="15AD8ECA">
            <wp:simplePos x="0" y="0"/>
            <wp:positionH relativeFrom="column">
              <wp:align>center</wp:align>
            </wp:positionH>
            <wp:positionV relativeFrom="paragraph">
              <wp:posOffset>2540</wp:posOffset>
            </wp:positionV>
            <wp:extent cx="5352176" cy="2516697"/>
            <wp:effectExtent l="0" t="0" r="0" b="0"/>
            <wp:wrapTopAndBottom/>
            <wp:docPr id="13" name="media/XJQ9CAv877H.png"/>
            <wp:cNvGraphicFramePr/>
            <a:graphic xmlns:a="http://schemas.openxmlformats.org/drawingml/2006/main">
              <a:graphicData uri="http://schemas.openxmlformats.org/drawingml/2006/picture">
                <pic:pic xmlns:pic="http://schemas.openxmlformats.org/drawingml/2006/picture">
                  <pic:nvPicPr>
                    <pic:cNvPr id="0" name="media/XJQ9CAv877H.png"/>
                    <pic:cNvPicPr/>
                  </pic:nvPicPr>
                  <pic:blipFill>
                    <a:blip r:embed="rId14"/>
                    <a:stretch>
                      <a:fillRect/>
                    </a:stretch>
                  </pic:blipFill>
                  <pic:spPr>
                    <a:xfrm>
                      <a:off x="0" y="0"/>
                      <a:ext cx="5352176" cy="2516697"/>
                    </a:xfrm>
                    <a:prstGeom prst="rect">
                      <a:avLst/>
                    </a:prstGeom>
                  </pic:spPr>
                </pic:pic>
              </a:graphicData>
            </a:graphic>
          </wp:anchor>
        </w:drawing>
      </w:r>
    </w:p>
    <w:p w14:paraId="00588C6D" w14:textId="77777777" w:rsidR="004A1C26" w:rsidRPr="004A1C26" w:rsidRDefault="004A1C26" w:rsidP="000E61E8">
      <w:pPr>
        <w:spacing w:after="0" w:line="240" w:lineRule="auto"/>
        <w:rPr>
          <w:rFonts w:ascii="Calibri" w:hAnsi="Calibri" w:cs="Calibri"/>
          <w:bCs/>
          <w:sz w:val="20"/>
          <w:szCs w:val="20"/>
        </w:rPr>
      </w:pPr>
    </w:p>
    <w:p w14:paraId="600FDA0F" w14:textId="656DE2F7"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Here we create a data lake with AWS Lake Formation, which lets you build a data lake in days, not weeks. This step only needs to be done once for your organization. </w:t>
      </w:r>
      <w:r w:rsidR="004A0673">
        <w:rPr>
          <w:rFonts w:ascii="Calibri" w:hAnsi="Calibri" w:cs="Calibri"/>
          <w:bCs/>
          <w:sz w:val="20"/>
          <w:szCs w:val="20"/>
        </w:rPr>
        <w:t xml:space="preserve">The </w:t>
      </w:r>
      <w:r w:rsidRPr="004A1C26">
        <w:rPr>
          <w:rFonts w:ascii="Calibri" w:hAnsi="Calibri" w:cs="Calibri"/>
          <w:bCs/>
          <w:sz w:val="20"/>
          <w:szCs w:val="20"/>
        </w:rPr>
        <w:t>Lake Formation process is composed of three stages</w:t>
      </w:r>
      <w:r w:rsidR="00435846">
        <w:rPr>
          <w:rFonts w:ascii="Calibri" w:hAnsi="Calibri" w:cs="Calibri"/>
          <w:bCs/>
          <w:sz w:val="20"/>
          <w:szCs w:val="20"/>
        </w:rPr>
        <w:t xml:space="preserve"> (Figure 4)</w:t>
      </w:r>
      <w:r w:rsidRPr="004A1C26">
        <w:rPr>
          <w:rFonts w:ascii="Calibri" w:hAnsi="Calibri" w:cs="Calibri"/>
          <w:bCs/>
          <w:sz w:val="20"/>
          <w:szCs w:val="20"/>
        </w:rPr>
        <w:t xml:space="preserve">. 1) Registering an S3 storage bucket. This is the cloud storage location where the lab data will be ingested into. In this example, we output the protocol information from our ELN application, from the results of our </w:t>
      </w:r>
      <w:r w:rsidR="00BA3FA8">
        <w:rPr>
          <w:rFonts w:ascii="Calibri" w:hAnsi="Calibri" w:cs="Calibri"/>
          <w:bCs/>
          <w:sz w:val="20"/>
          <w:szCs w:val="20"/>
        </w:rPr>
        <w:t>experimental</w:t>
      </w:r>
      <w:r w:rsidRPr="004A1C26">
        <w:rPr>
          <w:rFonts w:ascii="Calibri" w:hAnsi="Calibri" w:cs="Calibri"/>
          <w:bCs/>
          <w:sz w:val="20"/>
          <w:szCs w:val="20"/>
        </w:rPr>
        <w:t xml:space="preserve"> data, and the external database, </w:t>
      </w:r>
      <w:proofErr w:type="spellStart"/>
      <w:r w:rsidRPr="004A1C26">
        <w:rPr>
          <w:rFonts w:ascii="Calibri" w:hAnsi="Calibri" w:cs="Calibri"/>
          <w:bCs/>
          <w:sz w:val="20"/>
          <w:szCs w:val="20"/>
        </w:rPr>
        <w:t>ChEMBL</w:t>
      </w:r>
      <w:proofErr w:type="spellEnd"/>
      <w:r w:rsidRPr="004A1C26">
        <w:rPr>
          <w:rFonts w:ascii="Calibri" w:hAnsi="Calibri" w:cs="Calibri"/>
          <w:bCs/>
          <w:sz w:val="20"/>
          <w:szCs w:val="20"/>
        </w:rPr>
        <w:t xml:space="preserve">. 2) Creating a database for the metadata catalog. This is the database that stores the metadata of all data within the data lake and allows consumers of the data to search the contents of data sets through keywords. 3) Granting permissions. Here we define the </w:t>
      </w:r>
      <w:proofErr w:type="gramStart"/>
      <w:r w:rsidRPr="004A1C26">
        <w:rPr>
          <w:rFonts w:ascii="Calibri" w:hAnsi="Calibri" w:cs="Calibri"/>
          <w:bCs/>
          <w:sz w:val="20"/>
          <w:szCs w:val="20"/>
        </w:rPr>
        <w:t>task based</w:t>
      </w:r>
      <w:proofErr w:type="gramEnd"/>
      <w:r w:rsidRPr="004A1C26">
        <w:rPr>
          <w:rFonts w:ascii="Calibri" w:hAnsi="Calibri" w:cs="Calibri"/>
          <w:bCs/>
          <w:sz w:val="20"/>
          <w:szCs w:val="20"/>
        </w:rPr>
        <w:t xml:space="preserve"> access controls of different roles within the organization</w:t>
      </w:r>
      <w:r w:rsidR="00435846">
        <w:rPr>
          <w:rFonts w:ascii="Calibri" w:hAnsi="Calibri" w:cs="Calibri"/>
          <w:bCs/>
          <w:sz w:val="20"/>
          <w:szCs w:val="20"/>
        </w:rPr>
        <w:t xml:space="preserve"> (Figure 5)</w:t>
      </w:r>
      <w:r w:rsidRPr="004A1C26">
        <w:rPr>
          <w:rFonts w:ascii="Calibri" w:hAnsi="Calibri" w:cs="Calibri"/>
          <w:bCs/>
          <w:sz w:val="20"/>
          <w:szCs w:val="20"/>
        </w:rPr>
        <w:t xml:space="preserve">. Here we define a data lake administrator role that </w:t>
      </w:r>
      <w:r w:rsidR="004A0673">
        <w:rPr>
          <w:rFonts w:ascii="Calibri" w:hAnsi="Calibri" w:cs="Calibri"/>
          <w:bCs/>
          <w:sz w:val="20"/>
          <w:szCs w:val="20"/>
        </w:rPr>
        <w:t xml:space="preserve">can </w:t>
      </w:r>
      <w:r w:rsidRPr="004A1C26">
        <w:rPr>
          <w:rFonts w:ascii="Calibri" w:hAnsi="Calibri" w:cs="Calibri"/>
          <w:bCs/>
          <w:sz w:val="20"/>
          <w:szCs w:val="20"/>
        </w:rPr>
        <w:t xml:space="preserve">add new data sources to the data lake. We define a lab scientist role, who can view the dashboard. We define a lab analyst role, who can create data transformations. </w:t>
      </w:r>
      <w:r w:rsidR="00543307">
        <w:rPr>
          <w:rFonts w:ascii="Calibri" w:hAnsi="Calibri" w:cs="Calibri"/>
          <w:bCs/>
          <w:sz w:val="20"/>
          <w:szCs w:val="20"/>
        </w:rPr>
        <w:t>And</w:t>
      </w:r>
      <w:r w:rsidRPr="004A1C26">
        <w:rPr>
          <w:rFonts w:ascii="Calibri" w:hAnsi="Calibri" w:cs="Calibri"/>
          <w:bCs/>
          <w:sz w:val="20"/>
          <w:szCs w:val="20"/>
        </w:rPr>
        <w:t xml:space="preserve"> we define a data scientist, who can create dashboards and has access to SageMaker to create new models. With the data lake formation completed, we move to AWS Glue which populates the data catalog and processes the data.</w:t>
      </w:r>
    </w:p>
    <w:p w14:paraId="5B2D4E96" w14:textId="7002B120" w:rsidR="004A1C26" w:rsidRDefault="004A1C26" w:rsidP="000E61E8">
      <w:pPr>
        <w:spacing w:after="0" w:line="240" w:lineRule="auto"/>
        <w:rPr>
          <w:rFonts w:ascii="Calibri" w:hAnsi="Calibri" w:cs="Calibri"/>
          <w:b/>
          <w:sz w:val="20"/>
          <w:szCs w:val="20"/>
        </w:rPr>
      </w:pPr>
    </w:p>
    <w:p w14:paraId="32520A24" w14:textId="40EA3932" w:rsidR="00435846" w:rsidRPr="004A1C26" w:rsidRDefault="00435846" w:rsidP="000E61E8">
      <w:pPr>
        <w:spacing w:after="0" w:line="240" w:lineRule="auto"/>
        <w:rPr>
          <w:rFonts w:ascii="Calibri" w:hAnsi="Calibri" w:cs="Calibri"/>
          <w:b/>
          <w:sz w:val="20"/>
          <w:szCs w:val="20"/>
        </w:rPr>
      </w:pPr>
      <w:r>
        <w:rPr>
          <w:rFonts w:ascii="Calibri" w:hAnsi="Calibri" w:cs="Calibri"/>
          <w:b/>
          <w:sz w:val="20"/>
          <w:szCs w:val="20"/>
        </w:rPr>
        <w:t>Figure 5</w:t>
      </w:r>
    </w:p>
    <w:p w14:paraId="742CB03F" w14:textId="77777777"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noProof/>
          <w:sz w:val="20"/>
          <w:szCs w:val="20"/>
        </w:rPr>
        <w:lastRenderedPageBreak/>
        <w:drawing>
          <wp:anchor distT="0" distB="0" distL="114300" distR="114300" simplePos="0" relativeHeight="251664384" behindDoc="0" locked="0" layoutInCell="1" allowOverlap="1" wp14:anchorId="3E4BA5A3" wp14:editId="771E3847">
            <wp:simplePos x="0" y="0"/>
            <wp:positionH relativeFrom="column">
              <wp:align>center</wp:align>
            </wp:positionH>
            <wp:positionV relativeFrom="paragraph">
              <wp:posOffset>2540</wp:posOffset>
            </wp:positionV>
            <wp:extent cx="5352176" cy="5821959"/>
            <wp:effectExtent l="0" t="0" r="0" b="0"/>
            <wp:wrapTopAndBottom/>
            <wp:docPr id="14" name="media/XJQ9CAJITtM.png"/>
            <wp:cNvGraphicFramePr/>
            <a:graphic xmlns:a="http://schemas.openxmlformats.org/drawingml/2006/main">
              <a:graphicData uri="http://schemas.openxmlformats.org/drawingml/2006/picture">
                <pic:pic xmlns:pic="http://schemas.openxmlformats.org/drawingml/2006/picture">
                  <pic:nvPicPr>
                    <pic:cNvPr id="0" name="media/XJQ9CAJITtM.png"/>
                    <pic:cNvPicPr/>
                  </pic:nvPicPr>
                  <pic:blipFill>
                    <a:blip r:embed="rId15"/>
                    <a:stretch>
                      <a:fillRect/>
                    </a:stretch>
                  </pic:blipFill>
                  <pic:spPr>
                    <a:xfrm>
                      <a:off x="0" y="0"/>
                      <a:ext cx="5352176" cy="5821959"/>
                    </a:xfrm>
                    <a:prstGeom prst="rect">
                      <a:avLst/>
                    </a:prstGeom>
                  </pic:spPr>
                </pic:pic>
              </a:graphicData>
            </a:graphic>
          </wp:anchor>
        </w:drawing>
      </w:r>
    </w:p>
    <w:p w14:paraId="476E26A6" w14:textId="77777777" w:rsidR="008379F1" w:rsidRDefault="008379F1" w:rsidP="000E61E8">
      <w:pPr>
        <w:spacing w:after="0" w:line="240" w:lineRule="auto"/>
        <w:rPr>
          <w:rFonts w:ascii="Calibri" w:hAnsi="Calibri" w:cs="Calibri"/>
          <w:b/>
          <w:bCs/>
          <w:sz w:val="20"/>
          <w:szCs w:val="20"/>
          <w:u w:val="single"/>
        </w:rPr>
      </w:pPr>
    </w:p>
    <w:p w14:paraId="585F5101" w14:textId="40DB3CA1" w:rsidR="004A1C26" w:rsidRPr="004A1C26" w:rsidRDefault="00957ED7" w:rsidP="009F3B90">
      <w:pPr>
        <w:pStyle w:val="Heading2"/>
      </w:pPr>
      <w:r>
        <w:t>The Data</w:t>
      </w:r>
      <w:r w:rsidR="004A1C26" w:rsidRPr="004A1C26">
        <w:t xml:space="preserve"> Analyst </w:t>
      </w:r>
      <w:r>
        <w:t>User Experience</w:t>
      </w:r>
    </w:p>
    <w:p w14:paraId="58B15EEC" w14:textId="315BF4BE" w:rsidR="0043584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How do we define how the raw data is processed before getting to the dashboard? In this example we have three datasets in our workflow: protocol </w:t>
      </w:r>
      <w:r w:rsidR="00435846" w:rsidRPr="004A1C26">
        <w:rPr>
          <w:rFonts w:ascii="Calibri" w:hAnsi="Calibri" w:cs="Calibri"/>
          <w:bCs/>
          <w:sz w:val="20"/>
          <w:szCs w:val="20"/>
        </w:rPr>
        <w:t>information</w:t>
      </w:r>
      <w:r w:rsidRPr="004A1C26">
        <w:rPr>
          <w:rFonts w:ascii="Calibri" w:hAnsi="Calibri" w:cs="Calibri"/>
          <w:bCs/>
          <w:sz w:val="20"/>
          <w:szCs w:val="20"/>
        </w:rPr>
        <w:t xml:space="preserve"> from our ELN, the results from our </w:t>
      </w:r>
      <w:r w:rsidR="00BA3FA8">
        <w:rPr>
          <w:rFonts w:ascii="Calibri" w:hAnsi="Calibri" w:cs="Calibri"/>
          <w:bCs/>
          <w:sz w:val="20"/>
          <w:szCs w:val="20"/>
        </w:rPr>
        <w:t>experiment</w:t>
      </w:r>
      <w:r w:rsidRPr="004A1C26">
        <w:rPr>
          <w:rFonts w:ascii="Calibri" w:hAnsi="Calibri" w:cs="Calibri"/>
          <w:bCs/>
          <w:sz w:val="20"/>
          <w:szCs w:val="20"/>
        </w:rPr>
        <w:t xml:space="preserve">, and a table from the external database, </w:t>
      </w:r>
      <w:proofErr w:type="spellStart"/>
      <w:r w:rsidRPr="004A1C26">
        <w:rPr>
          <w:rFonts w:ascii="Calibri" w:hAnsi="Calibri" w:cs="Calibri"/>
          <w:bCs/>
          <w:sz w:val="20"/>
          <w:szCs w:val="20"/>
        </w:rPr>
        <w:t>ChEMBL</w:t>
      </w:r>
      <w:proofErr w:type="spellEnd"/>
      <w:r w:rsidRPr="004A1C26">
        <w:rPr>
          <w:rFonts w:ascii="Calibri" w:hAnsi="Calibri" w:cs="Calibri"/>
          <w:bCs/>
          <w:sz w:val="20"/>
          <w:szCs w:val="20"/>
        </w:rPr>
        <w:t>. We want to discover the structure of those datasets then combine them based on common fields into a single, flattened dataset for downstream visualization and ML. An AWS Glue Workflow is used to do just that</w:t>
      </w:r>
      <w:r w:rsidR="00435846">
        <w:rPr>
          <w:rFonts w:ascii="Calibri" w:hAnsi="Calibri" w:cs="Calibri"/>
          <w:bCs/>
          <w:sz w:val="20"/>
          <w:szCs w:val="20"/>
        </w:rPr>
        <w:t xml:space="preserve"> (Figure 6)</w:t>
      </w:r>
      <w:r w:rsidRPr="004A1C26">
        <w:rPr>
          <w:rFonts w:ascii="Calibri" w:hAnsi="Calibri" w:cs="Calibri"/>
          <w:bCs/>
          <w:sz w:val="20"/>
          <w:szCs w:val="20"/>
        </w:rPr>
        <w:t xml:space="preserve">. </w:t>
      </w:r>
    </w:p>
    <w:p w14:paraId="2FC8ED93" w14:textId="77777777" w:rsidR="00F92549" w:rsidRDefault="00F92549" w:rsidP="000E61E8">
      <w:pPr>
        <w:spacing w:after="0" w:line="240" w:lineRule="auto"/>
        <w:rPr>
          <w:rFonts w:ascii="Calibri" w:hAnsi="Calibri" w:cs="Calibri"/>
          <w:bCs/>
          <w:sz w:val="20"/>
          <w:szCs w:val="20"/>
        </w:rPr>
      </w:pPr>
    </w:p>
    <w:p w14:paraId="5BB37166" w14:textId="26568D79"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Glue Workflows are composed of two types of actions - crawlers and jobs. Glue Crawlers perform data discovery, by scanning datasets, understanding their schemas, and recording their composition within the metadata catalog. Glue Jobs take the data in the data lake and transform them by actions like Join</w:t>
      </w:r>
      <w:r w:rsidR="004A0673">
        <w:rPr>
          <w:rFonts w:ascii="Calibri" w:hAnsi="Calibri" w:cs="Calibri"/>
          <w:bCs/>
          <w:sz w:val="20"/>
          <w:szCs w:val="20"/>
        </w:rPr>
        <w:t xml:space="preserve"> to merge datasets</w:t>
      </w:r>
      <w:r w:rsidRPr="004A1C26">
        <w:rPr>
          <w:rFonts w:ascii="Calibri" w:hAnsi="Calibri" w:cs="Calibri"/>
          <w:bCs/>
          <w:sz w:val="20"/>
          <w:szCs w:val="20"/>
        </w:rPr>
        <w:t>, Select Fields</w:t>
      </w:r>
      <w:r w:rsidR="004A0673">
        <w:rPr>
          <w:rFonts w:ascii="Calibri" w:hAnsi="Calibri" w:cs="Calibri"/>
          <w:bCs/>
          <w:sz w:val="20"/>
          <w:szCs w:val="20"/>
        </w:rPr>
        <w:t xml:space="preserve"> to isolate data items</w:t>
      </w:r>
      <w:r w:rsidRPr="004A1C26">
        <w:rPr>
          <w:rFonts w:ascii="Calibri" w:hAnsi="Calibri" w:cs="Calibri"/>
          <w:bCs/>
          <w:sz w:val="20"/>
          <w:szCs w:val="20"/>
        </w:rPr>
        <w:t>, and Apply Mapping</w:t>
      </w:r>
      <w:r w:rsidR="004A0673">
        <w:rPr>
          <w:rFonts w:ascii="Calibri" w:hAnsi="Calibri" w:cs="Calibri"/>
          <w:bCs/>
          <w:sz w:val="20"/>
          <w:szCs w:val="20"/>
        </w:rPr>
        <w:t xml:space="preserve"> to rename data items</w:t>
      </w:r>
      <w:r w:rsidRPr="004A1C26">
        <w:rPr>
          <w:rFonts w:ascii="Calibri" w:hAnsi="Calibri" w:cs="Calibri"/>
          <w:bCs/>
          <w:sz w:val="20"/>
          <w:szCs w:val="20"/>
        </w:rPr>
        <w:t xml:space="preserve">. In this example, we set up this Glue Workflow </w:t>
      </w:r>
      <w:r w:rsidR="005A5E01">
        <w:rPr>
          <w:rFonts w:ascii="Calibri" w:hAnsi="Calibri" w:cs="Calibri"/>
          <w:bCs/>
          <w:sz w:val="20"/>
          <w:szCs w:val="20"/>
        </w:rPr>
        <w:t xml:space="preserve">to orchestrate the sequence of crawlers and jobs, and </w:t>
      </w:r>
      <w:r w:rsidRPr="004A1C26">
        <w:rPr>
          <w:rFonts w:ascii="Calibri" w:hAnsi="Calibri" w:cs="Calibri"/>
          <w:bCs/>
          <w:sz w:val="20"/>
          <w:szCs w:val="20"/>
        </w:rPr>
        <w:t>create a trigger to start initiate it when new data is sent into the S3 bucket. Whenever another protocol is run, the data enters S3, and a trigger starts the Glue Workflow.</w:t>
      </w:r>
    </w:p>
    <w:p w14:paraId="0E122E53" w14:textId="77777777" w:rsidR="004A1C26" w:rsidRPr="004A1C26" w:rsidRDefault="004A1C26" w:rsidP="000E61E8">
      <w:pPr>
        <w:spacing w:after="0" w:line="240" w:lineRule="auto"/>
        <w:rPr>
          <w:rFonts w:ascii="Calibri" w:hAnsi="Calibri" w:cs="Calibri"/>
          <w:bCs/>
          <w:sz w:val="20"/>
          <w:szCs w:val="20"/>
        </w:rPr>
      </w:pPr>
    </w:p>
    <w:p w14:paraId="6A87D894" w14:textId="0734F5C4"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lastRenderedPageBreak/>
        <w:t xml:space="preserve">This architecture makes Glue Workflows particularly modular and versatile. For a particular lab workflow, you simply set up a Glue Workflow once. </w:t>
      </w:r>
      <w:r w:rsidR="008A1FD3">
        <w:rPr>
          <w:rFonts w:ascii="Calibri" w:hAnsi="Calibri" w:cs="Calibri"/>
          <w:bCs/>
          <w:sz w:val="20"/>
          <w:szCs w:val="20"/>
        </w:rPr>
        <w:t>F</w:t>
      </w:r>
      <w:r w:rsidRPr="004A1C26">
        <w:rPr>
          <w:rFonts w:ascii="Calibri" w:hAnsi="Calibri" w:cs="Calibri"/>
          <w:bCs/>
          <w:sz w:val="20"/>
          <w:szCs w:val="20"/>
        </w:rPr>
        <w:t>or another workflow, (</w:t>
      </w:r>
      <w:r w:rsidR="00BA3FA8">
        <w:rPr>
          <w:rFonts w:ascii="Calibri" w:hAnsi="Calibri" w:cs="Calibri"/>
          <w:bCs/>
          <w:sz w:val="20"/>
          <w:szCs w:val="20"/>
        </w:rPr>
        <w:t xml:space="preserve">e.g. a </w:t>
      </w:r>
      <w:r w:rsidRPr="004A1C26">
        <w:rPr>
          <w:rFonts w:ascii="Calibri" w:hAnsi="Calibri" w:cs="Calibri"/>
          <w:bCs/>
          <w:sz w:val="20"/>
          <w:szCs w:val="20"/>
        </w:rPr>
        <w:t>different instrument</w:t>
      </w:r>
      <w:r w:rsidR="00BA3FA8">
        <w:rPr>
          <w:rFonts w:ascii="Calibri" w:hAnsi="Calibri" w:cs="Calibri"/>
          <w:bCs/>
          <w:sz w:val="20"/>
          <w:szCs w:val="20"/>
        </w:rPr>
        <w:t xml:space="preserve"> or </w:t>
      </w:r>
      <w:r w:rsidRPr="004A1C26">
        <w:rPr>
          <w:rFonts w:ascii="Calibri" w:hAnsi="Calibri" w:cs="Calibri"/>
          <w:bCs/>
          <w:sz w:val="20"/>
          <w:szCs w:val="20"/>
        </w:rPr>
        <w:t xml:space="preserve">different external dataset), a separate workflow is </w:t>
      </w:r>
      <w:r w:rsidR="008A1FD3">
        <w:rPr>
          <w:rFonts w:ascii="Calibri" w:hAnsi="Calibri" w:cs="Calibri"/>
          <w:bCs/>
          <w:sz w:val="20"/>
          <w:szCs w:val="20"/>
        </w:rPr>
        <w:t>needed</w:t>
      </w:r>
      <w:r w:rsidRPr="004A1C26">
        <w:rPr>
          <w:rFonts w:ascii="Calibri" w:hAnsi="Calibri" w:cs="Calibri"/>
          <w:bCs/>
          <w:sz w:val="20"/>
          <w:szCs w:val="20"/>
        </w:rPr>
        <w:t xml:space="preserve">. </w:t>
      </w:r>
      <w:r w:rsidR="008A1FD3">
        <w:rPr>
          <w:rFonts w:ascii="Calibri" w:hAnsi="Calibri" w:cs="Calibri"/>
          <w:bCs/>
          <w:sz w:val="20"/>
          <w:szCs w:val="20"/>
        </w:rPr>
        <w:t>To do this you</w:t>
      </w:r>
      <w:r w:rsidRPr="004A1C26">
        <w:rPr>
          <w:rFonts w:ascii="Calibri" w:hAnsi="Calibri" w:cs="Calibri"/>
          <w:bCs/>
          <w:sz w:val="20"/>
          <w:szCs w:val="20"/>
        </w:rPr>
        <w:t xml:space="preserve"> can </w:t>
      </w:r>
      <w:r w:rsidR="008A1FD3">
        <w:rPr>
          <w:rFonts w:ascii="Calibri" w:hAnsi="Calibri" w:cs="Calibri"/>
          <w:bCs/>
          <w:sz w:val="20"/>
          <w:szCs w:val="20"/>
        </w:rPr>
        <w:t>author</w:t>
      </w:r>
      <w:r w:rsidRPr="004A1C26">
        <w:rPr>
          <w:rFonts w:ascii="Calibri" w:hAnsi="Calibri" w:cs="Calibri"/>
          <w:bCs/>
          <w:sz w:val="20"/>
          <w:szCs w:val="20"/>
        </w:rPr>
        <w:t xml:space="preserve"> a workflow from scratch, or you can clone an existing workflow and perform modifications. In this way, your organization </w:t>
      </w:r>
      <w:r w:rsidR="00BA3FA8">
        <w:rPr>
          <w:rFonts w:ascii="Calibri" w:hAnsi="Calibri" w:cs="Calibri"/>
          <w:bCs/>
          <w:sz w:val="20"/>
          <w:szCs w:val="20"/>
        </w:rPr>
        <w:t>can</w:t>
      </w:r>
      <w:r w:rsidRPr="004A1C26">
        <w:rPr>
          <w:rFonts w:ascii="Calibri" w:hAnsi="Calibri" w:cs="Calibri"/>
          <w:bCs/>
          <w:sz w:val="20"/>
          <w:szCs w:val="20"/>
        </w:rPr>
        <w:t xml:space="preserve"> build a library of workflows </w:t>
      </w:r>
      <w:r w:rsidR="00BA3FA8">
        <w:rPr>
          <w:rFonts w:ascii="Calibri" w:hAnsi="Calibri" w:cs="Calibri"/>
          <w:bCs/>
          <w:sz w:val="20"/>
          <w:szCs w:val="20"/>
        </w:rPr>
        <w:t xml:space="preserve">that </w:t>
      </w:r>
      <w:r w:rsidRPr="004A1C26">
        <w:rPr>
          <w:rFonts w:ascii="Calibri" w:hAnsi="Calibri" w:cs="Calibri"/>
          <w:bCs/>
          <w:sz w:val="20"/>
          <w:szCs w:val="20"/>
        </w:rPr>
        <w:t>can be reused. So, once you have a few Glue Workflows set up, you are never starting from scratch.</w:t>
      </w:r>
    </w:p>
    <w:p w14:paraId="788C88F8" w14:textId="16F7475E" w:rsidR="004A1C26" w:rsidRDefault="004A1C26" w:rsidP="000E61E8">
      <w:pPr>
        <w:spacing w:after="0" w:line="240" w:lineRule="auto"/>
        <w:rPr>
          <w:rFonts w:ascii="Calibri" w:hAnsi="Calibri" w:cs="Calibri"/>
          <w:b/>
          <w:sz w:val="20"/>
          <w:szCs w:val="20"/>
        </w:rPr>
      </w:pPr>
    </w:p>
    <w:p w14:paraId="2779A7A8" w14:textId="4EA05171" w:rsidR="00435846" w:rsidRPr="004A1C26" w:rsidRDefault="009A5523" w:rsidP="000E61E8">
      <w:pPr>
        <w:spacing w:after="0" w:line="240" w:lineRule="auto"/>
        <w:rPr>
          <w:rFonts w:ascii="Calibri" w:hAnsi="Calibri" w:cs="Calibri"/>
          <w:b/>
          <w:sz w:val="20"/>
          <w:szCs w:val="20"/>
        </w:rPr>
      </w:pPr>
      <w:r>
        <w:rPr>
          <w:rFonts w:ascii="Calibri" w:hAnsi="Calibri" w:cs="Calibri"/>
          <w:b/>
          <w:noProof/>
          <w:sz w:val="20"/>
          <w:szCs w:val="20"/>
        </w:rPr>
        <mc:AlternateContent>
          <mc:Choice Requires="wps">
            <w:drawing>
              <wp:anchor distT="0" distB="0" distL="114300" distR="114300" simplePos="0" relativeHeight="251670528" behindDoc="0" locked="0" layoutInCell="1" allowOverlap="1" wp14:anchorId="46488AD9" wp14:editId="77614087">
                <wp:simplePos x="0" y="0"/>
                <wp:positionH relativeFrom="column">
                  <wp:posOffset>2743199</wp:posOffset>
                </wp:positionH>
                <wp:positionV relativeFrom="paragraph">
                  <wp:posOffset>1759038</wp:posOffset>
                </wp:positionV>
                <wp:extent cx="2135529" cy="474562"/>
                <wp:effectExtent l="0" t="0" r="10795" b="8255"/>
                <wp:wrapNone/>
                <wp:docPr id="1" name="Text Box 1"/>
                <wp:cNvGraphicFramePr/>
                <a:graphic xmlns:a="http://schemas.openxmlformats.org/drawingml/2006/main">
                  <a:graphicData uri="http://schemas.microsoft.com/office/word/2010/wordprocessingShape">
                    <wps:wsp>
                      <wps:cNvSpPr txBox="1"/>
                      <wps:spPr>
                        <a:xfrm>
                          <a:off x="0" y="0"/>
                          <a:ext cx="2135529" cy="474562"/>
                        </a:xfrm>
                        <a:prstGeom prst="rect">
                          <a:avLst/>
                        </a:prstGeom>
                        <a:solidFill>
                          <a:schemeClr val="lt1"/>
                        </a:solidFill>
                        <a:ln w="6350">
                          <a:solidFill>
                            <a:prstClr val="black"/>
                          </a:solidFill>
                        </a:ln>
                      </wps:spPr>
                      <wps:txbx>
                        <w:txbxContent>
                          <w:p w14:paraId="22B35D5C" w14:textId="44BFFE04" w:rsidR="009A5523" w:rsidRDefault="009A5523">
                            <w:r>
                              <w:t>WILL BE UPDATED TO REMOVE AWSOMBUILDER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488AD9" id="_x0000_t202" coordsize="21600,21600" o:spt="202" path="m,l,21600r21600,l21600,xe">
                <v:stroke joinstyle="miter"/>
                <v:path gradientshapeok="t" o:connecttype="rect"/>
              </v:shapetype>
              <v:shape id="Text Box 1" o:spid="_x0000_s1026" type="#_x0000_t202" style="position:absolute;margin-left:3in;margin-top:138.5pt;width:168.15pt;height:37.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" fillcolor="white [3201]" strokeweight=".5pt">
                <v:textbox>
                  <w:txbxContent>
                    <w:p w14:paraId="22B35D5C" w14:textId="44BFFE04" w:rsidR="009A5523" w:rsidRDefault="009A5523">
                      <w:r>
                        <w:t>WILL BE UPDATED TO REMOVE AWSOMBUILDER REFERENCES</w:t>
                      </w:r>
                    </w:p>
                  </w:txbxContent>
                </v:textbox>
              </v:shape>
            </w:pict>
          </mc:Fallback>
        </mc:AlternateContent>
      </w:r>
      <w:r w:rsidR="00435846">
        <w:rPr>
          <w:rFonts w:ascii="Calibri" w:hAnsi="Calibri" w:cs="Calibri"/>
          <w:b/>
          <w:sz w:val="20"/>
          <w:szCs w:val="20"/>
        </w:rPr>
        <w:t>Figure 6</w:t>
      </w:r>
    </w:p>
    <w:p w14:paraId="426F7ED1" w14:textId="77777777"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noProof/>
          <w:sz w:val="20"/>
          <w:szCs w:val="20"/>
        </w:rPr>
        <w:drawing>
          <wp:anchor distT="0" distB="0" distL="114300" distR="114300" simplePos="0" relativeHeight="251665408" behindDoc="0" locked="0" layoutInCell="1" allowOverlap="1" wp14:anchorId="5D61E25E" wp14:editId="0F36239E">
            <wp:simplePos x="0" y="0"/>
            <wp:positionH relativeFrom="column">
              <wp:align>center</wp:align>
            </wp:positionH>
            <wp:positionV relativeFrom="paragraph">
              <wp:posOffset>2540</wp:posOffset>
            </wp:positionV>
            <wp:extent cx="5352176" cy="3447875"/>
            <wp:effectExtent l="0" t="0" r="0" b="0"/>
            <wp:wrapTopAndBottom/>
            <wp:docPr id="15" name="media/XJQ9CA7TdFH.png"/>
            <wp:cNvGraphicFramePr/>
            <a:graphic xmlns:a="http://schemas.openxmlformats.org/drawingml/2006/main">
              <a:graphicData uri="http://schemas.openxmlformats.org/drawingml/2006/picture">
                <pic:pic xmlns:pic="http://schemas.openxmlformats.org/drawingml/2006/picture">
                  <pic:nvPicPr>
                    <pic:cNvPr id="0" name="media/XJQ9CA7TdFH.png"/>
                    <pic:cNvPicPr/>
                  </pic:nvPicPr>
                  <pic:blipFill>
                    <a:blip r:embed="rId16"/>
                    <a:stretch>
                      <a:fillRect/>
                    </a:stretch>
                  </pic:blipFill>
                  <pic:spPr>
                    <a:xfrm>
                      <a:off x="0" y="0"/>
                      <a:ext cx="5352176" cy="3447875"/>
                    </a:xfrm>
                    <a:prstGeom prst="rect">
                      <a:avLst/>
                    </a:prstGeom>
                  </pic:spPr>
                </pic:pic>
              </a:graphicData>
            </a:graphic>
          </wp:anchor>
        </w:drawing>
      </w:r>
    </w:p>
    <w:p w14:paraId="01A3DAD9" w14:textId="77777777" w:rsidR="004A1C26" w:rsidRPr="004A1C26" w:rsidRDefault="004A1C26" w:rsidP="000E61E8">
      <w:pPr>
        <w:spacing w:after="0" w:line="240" w:lineRule="auto"/>
        <w:rPr>
          <w:rFonts w:ascii="Calibri" w:hAnsi="Calibri" w:cs="Calibri"/>
          <w:bCs/>
          <w:sz w:val="20"/>
          <w:szCs w:val="20"/>
        </w:rPr>
      </w:pPr>
    </w:p>
    <w:p w14:paraId="060F6C43" w14:textId="775A9003"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One of the powerful elements of Glue Workflows is using AWS Glue Studio to author jobs</w:t>
      </w:r>
      <w:r w:rsidR="00435846">
        <w:rPr>
          <w:rFonts w:ascii="Calibri" w:hAnsi="Calibri" w:cs="Calibri"/>
          <w:bCs/>
          <w:sz w:val="20"/>
          <w:szCs w:val="20"/>
        </w:rPr>
        <w:t xml:space="preserve"> (Figure 7)</w:t>
      </w:r>
      <w:r w:rsidRPr="004A1C26">
        <w:rPr>
          <w:rFonts w:ascii="Calibri" w:hAnsi="Calibri" w:cs="Calibri"/>
          <w:bCs/>
          <w:sz w:val="20"/>
          <w:szCs w:val="20"/>
        </w:rPr>
        <w:t xml:space="preserve">. Glue Studio is a visual, point and click interface to create data transforms. With a simple front end, the Studio </w:t>
      </w:r>
      <w:r w:rsidR="00BA3FA8" w:rsidRPr="004A1C26">
        <w:rPr>
          <w:rFonts w:ascii="Calibri" w:hAnsi="Calibri" w:cs="Calibri"/>
          <w:bCs/>
          <w:sz w:val="20"/>
          <w:szCs w:val="20"/>
        </w:rPr>
        <w:t>automatically</w:t>
      </w:r>
      <w:r w:rsidRPr="004A1C26">
        <w:rPr>
          <w:rFonts w:ascii="Calibri" w:hAnsi="Calibri" w:cs="Calibri"/>
          <w:bCs/>
          <w:sz w:val="20"/>
          <w:szCs w:val="20"/>
        </w:rPr>
        <w:t xml:space="preserve"> creates the script needed to run transforms in a managed Apache Spark environment. Spark is the industry standard in extract, transform, and load processes, providing a high degree of scalability and performance tuning. This ensures that regardless of the size of your datasets and number of users of the data lake, you have a ETL platform that can handle </w:t>
      </w:r>
      <w:r w:rsidR="00BA3FA8">
        <w:rPr>
          <w:rFonts w:ascii="Calibri" w:hAnsi="Calibri" w:cs="Calibri"/>
          <w:bCs/>
          <w:sz w:val="20"/>
          <w:szCs w:val="20"/>
        </w:rPr>
        <w:t>cloud</w:t>
      </w:r>
      <w:r w:rsidRPr="004A1C26">
        <w:rPr>
          <w:rFonts w:ascii="Calibri" w:hAnsi="Calibri" w:cs="Calibri"/>
          <w:bCs/>
          <w:sz w:val="20"/>
          <w:szCs w:val="20"/>
        </w:rPr>
        <w:t>-scale analytics.</w:t>
      </w:r>
    </w:p>
    <w:p w14:paraId="18B8E703" w14:textId="77777777" w:rsidR="004A1C26" w:rsidRPr="004A1C26" w:rsidRDefault="004A1C26" w:rsidP="000E61E8">
      <w:pPr>
        <w:spacing w:after="0" w:line="240" w:lineRule="auto"/>
        <w:rPr>
          <w:rFonts w:ascii="Calibri" w:hAnsi="Calibri" w:cs="Calibri"/>
          <w:bCs/>
          <w:sz w:val="20"/>
          <w:szCs w:val="20"/>
        </w:rPr>
      </w:pPr>
    </w:p>
    <w:p w14:paraId="0883248F" w14:textId="5F076ECA"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What if your data requires processing other than ETL, such as image analysis</w:t>
      </w:r>
      <w:r w:rsidR="00BA3FA8">
        <w:rPr>
          <w:rFonts w:ascii="Calibri" w:hAnsi="Calibri" w:cs="Calibri"/>
          <w:bCs/>
          <w:sz w:val="20"/>
          <w:szCs w:val="20"/>
        </w:rPr>
        <w:t xml:space="preserve"> or another </w:t>
      </w:r>
      <w:r w:rsidR="005A5E01">
        <w:rPr>
          <w:rFonts w:ascii="Calibri" w:hAnsi="Calibri" w:cs="Calibri"/>
          <w:bCs/>
          <w:sz w:val="20"/>
          <w:szCs w:val="20"/>
        </w:rPr>
        <w:t>domain-specific</w:t>
      </w:r>
      <w:r w:rsidR="00BA3FA8">
        <w:rPr>
          <w:rFonts w:ascii="Calibri" w:hAnsi="Calibri" w:cs="Calibri"/>
          <w:bCs/>
          <w:sz w:val="20"/>
          <w:szCs w:val="20"/>
        </w:rPr>
        <w:t xml:space="preserve"> data processing algorithm? </w:t>
      </w:r>
      <w:r w:rsidRPr="004A1C26">
        <w:rPr>
          <w:rFonts w:ascii="Calibri" w:hAnsi="Calibri" w:cs="Calibri"/>
          <w:bCs/>
          <w:sz w:val="20"/>
          <w:szCs w:val="20"/>
        </w:rPr>
        <w:t>These processing steps can be orchestrated by configuring the AWS Lambda step in this pipeline. This is not the focus of this blogpost, but we have other</w:t>
      </w:r>
      <w:r w:rsidR="00543307">
        <w:rPr>
          <w:rFonts w:ascii="Calibri" w:hAnsi="Calibri" w:cs="Calibri"/>
          <w:bCs/>
          <w:sz w:val="20"/>
          <w:szCs w:val="20"/>
        </w:rPr>
        <w:t xml:space="preserve"> blogpost</w:t>
      </w:r>
      <w:r w:rsidRPr="004A1C26">
        <w:rPr>
          <w:rFonts w:ascii="Calibri" w:hAnsi="Calibri" w:cs="Calibri"/>
          <w:bCs/>
          <w:sz w:val="20"/>
          <w:szCs w:val="20"/>
        </w:rPr>
        <w:t xml:space="preserve"> examples such as </w:t>
      </w:r>
      <w:hyperlink r:id="rId17" w:history="1">
        <w:r w:rsidRPr="005A5E01">
          <w:rPr>
            <w:rStyle w:val="Hyperlink"/>
            <w:rFonts w:ascii="Calibri" w:hAnsi="Calibri" w:cs="Calibri"/>
            <w:bCs/>
            <w:sz w:val="20"/>
            <w:szCs w:val="20"/>
          </w:rPr>
          <w:t>imaging and genomics</w:t>
        </w:r>
      </w:hyperlink>
      <w:r w:rsidRPr="004A1C26">
        <w:rPr>
          <w:rFonts w:ascii="Calibri" w:hAnsi="Calibri" w:cs="Calibri"/>
          <w:bCs/>
          <w:sz w:val="20"/>
          <w:szCs w:val="20"/>
        </w:rPr>
        <w:t xml:space="preserve"> that illustrate how that preprocessing step can be included here.</w:t>
      </w:r>
    </w:p>
    <w:p w14:paraId="2A1E3A94" w14:textId="77777777" w:rsidR="004A1C26" w:rsidRPr="004A1C26" w:rsidRDefault="004A1C26" w:rsidP="000E61E8">
      <w:pPr>
        <w:spacing w:after="0" w:line="240" w:lineRule="auto"/>
        <w:rPr>
          <w:rFonts w:ascii="Calibri" w:hAnsi="Calibri" w:cs="Calibri"/>
          <w:bCs/>
          <w:sz w:val="20"/>
          <w:szCs w:val="20"/>
        </w:rPr>
      </w:pPr>
    </w:p>
    <w:p w14:paraId="64BA0760" w14:textId="4018AC0F"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After the data is processed in the Glue Workflow, </w:t>
      </w:r>
      <w:r w:rsidR="00280333">
        <w:rPr>
          <w:rFonts w:ascii="Calibri" w:hAnsi="Calibri" w:cs="Calibri"/>
          <w:bCs/>
          <w:sz w:val="20"/>
          <w:szCs w:val="20"/>
        </w:rPr>
        <w:t>we can use Amazon Athena to conduct SQL</w:t>
      </w:r>
      <w:r w:rsidR="005A5E01">
        <w:rPr>
          <w:rFonts w:ascii="Calibri" w:hAnsi="Calibri" w:cs="Calibri"/>
          <w:bCs/>
          <w:sz w:val="20"/>
          <w:szCs w:val="20"/>
        </w:rPr>
        <w:t xml:space="preserve"> queries</w:t>
      </w:r>
      <w:r w:rsidR="00280333">
        <w:rPr>
          <w:rFonts w:ascii="Calibri" w:hAnsi="Calibri" w:cs="Calibri"/>
          <w:bCs/>
          <w:sz w:val="20"/>
          <w:szCs w:val="20"/>
        </w:rPr>
        <w:t xml:space="preserve">. This can be used to </w:t>
      </w:r>
      <w:r w:rsidR="00BA3FA8">
        <w:rPr>
          <w:rFonts w:ascii="Calibri" w:hAnsi="Calibri" w:cs="Calibri"/>
          <w:bCs/>
          <w:sz w:val="20"/>
          <w:szCs w:val="20"/>
        </w:rPr>
        <w:t xml:space="preserve">isolate </w:t>
      </w:r>
      <w:r w:rsidR="00280333">
        <w:rPr>
          <w:rFonts w:ascii="Calibri" w:hAnsi="Calibri" w:cs="Calibri"/>
          <w:bCs/>
          <w:sz w:val="20"/>
          <w:szCs w:val="20"/>
        </w:rPr>
        <w:t xml:space="preserve">subsets of the data, to filter, and review ad hoc queries. This is a good tool to spot-check the data the first time it is being connected to a </w:t>
      </w:r>
      <w:proofErr w:type="spellStart"/>
      <w:r w:rsidR="00280333">
        <w:rPr>
          <w:rFonts w:ascii="Calibri" w:hAnsi="Calibri" w:cs="Calibri"/>
          <w:bCs/>
          <w:sz w:val="20"/>
          <w:szCs w:val="20"/>
        </w:rPr>
        <w:t>QuickSight</w:t>
      </w:r>
      <w:proofErr w:type="spellEnd"/>
      <w:r w:rsidR="00280333">
        <w:rPr>
          <w:rFonts w:ascii="Calibri" w:hAnsi="Calibri" w:cs="Calibri"/>
          <w:bCs/>
          <w:sz w:val="20"/>
          <w:szCs w:val="20"/>
        </w:rPr>
        <w:t xml:space="preserve"> dashboard to </w:t>
      </w:r>
      <w:r w:rsidRPr="004A1C26">
        <w:rPr>
          <w:rFonts w:ascii="Calibri" w:hAnsi="Calibri" w:cs="Calibri"/>
          <w:bCs/>
          <w:sz w:val="20"/>
          <w:szCs w:val="20"/>
        </w:rPr>
        <w:t xml:space="preserve">make sure the transforms are producing the flattened format accurately. When we are sure the data is being transformed properly, the data can be consumed in two ways. </w:t>
      </w:r>
      <w:proofErr w:type="spellStart"/>
      <w:r w:rsidRPr="004A1C26">
        <w:rPr>
          <w:rFonts w:ascii="Calibri" w:hAnsi="Calibri" w:cs="Calibri"/>
          <w:bCs/>
          <w:sz w:val="20"/>
          <w:szCs w:val="20"/>
        </w:rPr>
        <w:t>QuickSight</w:t>
      </w:r>
      <w:proofErr w:type="spellEnd"/>
      <w:r w:rsidRPr="004A1C26">
        <w:rPr>
          <w:rFonts w:ascii="Calibri" w:hAnsi="Calibri" w:cs="Calibri"/>
          <w:bCs/>
          <w:sz w:val="20"/>
          <w:szCs w:val="20"/>
        </w:rPr>
        <w:t xml:space="preserve"> can point to Athena table as the data source, as discussed above. </w:t>
      </w:r>
      <w:r w:rsidR="00BA3FA8">
        <w:rPr>
          <w:rFonts w:ascii="Calibri" w:hAnsi="Calibri" w:cs="Calibri"/>
          <w:bCs/>
          <w:sz w:val="20"/>
          <w:szCs w:val="20"/>
        </w:rPr>
        <w:t xml:space="preserve">And </w:t>
      </w:r>
      <w:r w:rsidRPr="004A1C26">
        <w:rPr>
          <w:rFonts w:ascii="Calibri" w:hAnsi="Calibri" w:cs="Calibri"/>
          <w:bCs/>
          <w:sz w:val="20"/>
          <w:szCs w:val="20"/>
        </w:rPr>
        <w:t>SageMaker can ingest the datasets for ML, as we will discuss next.</w:t>
      </w:r>
    </w:p>
    <w:p w14:paraId="4FB9E875" w14:textId="3FD1544F" w:rsidR="004A1C26" w:rsidRDefault="004A1C26" w:rsidP="000E61E8">
      <w:pPr>
        <w:spacing w:after="0" w:line="240" w:lineRule="auto"/>
        <w:rPr>
          <w:rFonts w:ascii="Calibri" w:hAnsi="Calibri" w:cs="Calibri"/>
          <w:b/>
          <w:sz w:val="20"/>
          <w:szCs w:val="20"/>
        </w:rPr>
      </w:pPr>
    </w:p>
    <w:p w14:paraId="5C9C38BC" w14:textId="63659697" w:rsidR="00435846" w:rsidRPr="004A1C26" w:rsidRDefault="00435846" w:rsidP="000E61E8">
      <w:pPr>
        <w:spacing w:after="0" w:line="240" w:lineRule="auto"/>
        <w:rPr>
          <w:rFonts w:ascii="Calibri" w:hAnsi="Calibri" w:cs="Calibri"/>
          <w:b/>
          <w:sz w:val="20"/>
          <w:szCs w:val="20"/>
        </w:rPr>
      </w:pPr>
      <w:r>
        <w:rPr>
          <w:rFonts w:ascii="Calibri" w:hAnsi="Calibri" w:cs="Calibri"/>
          <w:b/>
          <w:sz w:val="20"/>
          <w:szCs w:val="20"/>
        </w:rPr>
        <w:t>Figure 7</w:t>
      </w:r>
    </w:p>
    <w:p w14:paraId="2A17B0A3" w14:textId="77777777"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noProof/>
          <w:sz w:val="20"/>
          <w:szCs w:val="20"/>
        </w:rPr>
        <w:lastRenderedPageBreak/>
        <w:drawing>
          <wp:anchor distT="0" distB="0" distL="114300" distR="114300" simplePos="0" relativeHeight="251666432" behindDoc="0" locked="0" layoutInCell="1" allowOverlap="1" wp14:anchorId="2B01145B" wp14:editId="6376A420">
            <wp:simplePos x="0" y="0"/>
            <wp:positionH relativeFrom="column">
              <wp:align>center</wp:align>
            </wp:positionH>
            <wp:positionV relativeFrom="paragraph">
              <wp:posOffset>2540</wp:posOffset>
            </wp:positionV>
            <wp:extent cx="5352176" cy="4345497"/>
            <wp:effectExtent l="0" t="0" r="0" b="0"/>
            <wp:wrapTopAndBottom/>
            <wp:docPr id="16" name="media/XJQ9CAxalvs.png"/>
            <wp:cNvGraphicFramePr/>
            <a:graphic xmlns:a="http://schemas.openxmlformats.org/drawingml/2006/main">
              <a:graphicData uri="http://schemas.openxmlformats.org/drawingml/2006/picture">
                <pic:pic xmlns:pic="http://schemas.openxmlformats.org/drawingml/2006/picture">
                  <pic:nvPicPr>
                    <pic:cNvPr id="0" name="media/XJQ9CAxalvs.png"/>
                    <pic:cNvPicPr/>
                  </pic:nvPicPr>
                  <pic:blipFill>
                    <a:blip r:embed="rId18"/>
                    <a:stretch>
                      <a:fillRect/>
                    </a:stretch>
                  </pic:blipFill>
                  <pic:spPr>
                    <a:xfrm>
                      <a:off x="0" y="0"/>
                      <a:ext cx="5352176" cy="4345497"/>
                    </a:xfrm>
                    <a:prstGeom prst="rect">
                      <a:avLst/>
                    </a:prstGeom>
                  </pic:spPr>
                </pic:pic>
              </a:graphicData>
            </a:graphic>
          </wp:anchor>
        </w:drawing>
      </w:r>
    </w:p>
    <w:p w14:paraId="69E038C6" w14:textId="77777777" w:rsidR="004A1C26" w:rsidRPr="004A1C26" w:rsidRDefault="004A1C26" w:rsidP="000E61E8">
      <w:pPr>
        <w:spacing w:after="0" w:line="240" w:lineRule="auto"/>
        <w:rPr>
          <w:rFonts w:ascii="Calibri" w:hAnsi="Calibri" w:cs="Calibri"/>
          <w:b/>
          <w:sz w:val="20"/>
          <w:szCs w:val="20"/>
        </w:rPr>
      </w:pPr>
    </w:p>
    <w:p w14:paraId="59EF02C8" w14:textId="77777777" w:rsidR="004A1C26" w:rsidRPr="004A1C26" w:rsidRDefault="004A1C26" w:rsidP="000E61E8">
      <w:pPr>
        <w:spacing w:after="0" w:line="240" w:lineRule="auto"/>
        <w:rPr>
          <w:rFonts w:ascii="Calibri" w:hAnsi="Calibri" w:cs="Calibri"/>
          <w:b/>
          <w:sz w:val="20"/>
          <w:szCs w:val="20"/>
        </w:rPr>
      </w:pPr>
    </w:p>
    <w:p w14:paraId="414AA05A" w14:textId="17F4EC3E" w:rsidR="004A1C26" w:rsidRPr="004A1C26" w:rsidRDefault="00957ED7" w:rsidP="009F3B90">
      <w:pPr>
        <w:pStyle w:val="Heading2"/>
      </w:pPr>
      <w:r>
        <w:t>The</w:t>
      </w:r>
      <w:r w:rsidR="004A1C26" w:rsidRPr="004A1C26">
        <w:t xml:space="preserve"> Data Scientist </w:t>
      </w:r>
      <w:r>
        <w:t>User Experience</w:t>
      </w:r>
    </w:p>
    <w:p w14:paraId="66F67389" w14:textId="51B90DE7"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At this stage, the transformed data has brought together protocols, experimental results, and the </w:t>
      </w:r>
      <w:proofErr w:type="spellStart"/>
      <w:r w:rsidRPr="004A1C26">
        <w:rPr>
          <w:rFonts w:ascii="Calibri" w:hAnsi="Calibri" w:cs="Calibri"/>
          <w:bCs/>
          <w:sz w:val="20"/>
          <w:szCs w:val="20"/>
        </w:rPr>
        <w:t>Ch</w:t>
      </w:r>
      <w:r w:rsidR="00543307">
        <w:rPr>
          <w:rFonts w:ascii="Calibri" w:hAnsi="Calibri" w:cs="Calibri"/>
          <w:bCs/>
          <w:sz w:val="20"/>
          <w:szCs w:val="20"/>
        </w:rPr>
        <w:t>E</w:t>
      </w:r>
      <w:r w:rsidRPr="004A1C26">
        <w:rPr>
          <w:rFonts w:ascii="Calibri" w:hAnsi="Calibri" w:cs="Calibri"/>
          <w:bCs/>
          <w:sz w:val="20"/>
          <w:szCs w:val="20"/>
        </w:rPr>
        <w:t>MBL</w:t>
      </w:r>
      <w:proofErr w:type="spellEnd"/>
      <w:r w:rsidRPr="004A1C26">
        <w:rPr>
          <w:rFonts w:ascii="Calibri" w:hAnsi="Calibri" w:cs="Calibri"/>
          <w:bCs/>
          <w:sz w:val="20"/>
          <w:szCs w:val="20"/>
        </w:rPr>
        <w:t xml:space="preserve"> dataset, which is now available within the </w:t>
      </w:r>
      <w:proofErr w:type="spellStart"/>
      <w:r w:rsidRPr="004A1C26">
        <w:rPr>
          <w:rFonts w:ascii="Calibri" w:hAnsi="Calibri" w:cs="Calibri"/>
          <w:bCs/>
          <w:sz w:val="20"/>
          <w:szCs w:val="20"/>
        </w:rPr>
        <w:t>QuickSight</w:t>
      </w:r>
      <w:proofErr w:type="spellEnd"/>
      <w:r w:rsidRPr="004A1C26">
        <w:rPr>
          <w:rFonts w:ascii="Calibri" w:hAnsi="Calibri" w:cs="Calibri"/>
          <w:bCs/>
          <w:sz w:val="20"/>
          <w:szCs w:val="20"/>
        </w:rPr>
        <w:t xml:space="preserve"> dashboard. The next opportunity is to apply </w:t>
      </w:r>
      <w:r w:rsidR="00543307">
        <w:rPr>
          <w:rFonts w:ascii="Calibri" w:hAnsi="Calibri" w:cs="Calibri"/>
          <w:bCs/>
          <w:sz w:val="20"/>
          <w:szCs w:val="20"/>
        </w:rPr>
        <w:t>ML</w:t>
      </w:r>
      <w:r w:rsidRPr="004A1C26">
        <w:rPr>
          <w:rFonts w:ascii="Calibri" w:hAnsi="Calibri" w:cs="Calibri"/>
          <w:bCs/>
          <w:sz w:val="20"/>
          <w:szCs w:val="20"/>
        </w:rPr>
        <w:t xml:space="preserve"> to the dataset to give insights that will improve and optimize our reaction chemistry. To prepare, train, and deploy a model in the most automated way, we used SageMaker Autopilot. Autopilot is essentially a model of models, </w:t>
      </w:r>
      <w:r w:rsidR="008A1FD3">
        <w:rPr>
          <w:rFonts w:ascii="Calibri" w:hAnsi="Calibri" w:cs="Calibri"/>
          <w:bCs/>
          <w:sz w:val="20"/>
          <w:szCs w:val="20"/>
        </w:rPr>
        <w:t xml:space="preserve">which </w:t>
      </w:r>
      <w:r w:rsidRPr="004A1C26">
        <w:rPr>
          <w:rFonts w:ascii="Calibri" w:hAnsi="Calibri" w:cs="Calibri"/>
          <w:bCs/>
          <w:sz w:val="20"/>
          <w:szCs w:val="20"/>
        </w:rPr>
        <w:t xml:space="preserve">evaluates various data preparation approaches, various algorithms, and various hyperparameter values, and suggests </w:t>
      </w:r>
      <w:r w:rsidR="008A1FD3">
        <w:rPr>
          <w:rFonts w:ascii="Calibri" w:hAnsi="Calibri" w:cs="Calibri"/>
          <w:bCs/>
          <w:sz w:val="20"/>
          <w:szCs w:val="20"/>
        </w:rPr>
        <w:t xml:space="preserve">a </w:t>
      </w:r>
      <w:r w:rsidRPr="004A1C26">
        <w:rPr>
          <w:rFonts w:ascii="Calibri" w:hAnsi="Calibri" w:cs="Calibri"/>
          <w:bCs/>
          <w:sz w:val="20"/>
          <w:szCs w:val="20"/>
        </w:rPr>
        <w:t>model that fits the data best when applied to an independent test set</w:t>
      </w:r>
      <w:r w:rsidR="00435846">
        <w:rPr>
          <w:rFonts w:ascii="Calibri" w:hAnsi="Calibri" w:cs="Calibri"/>
          <w:bCs/>
          <w:sz w:val="20"/>
          <w:szCs w:val="20"/>
        </w:rPr>
        <w:t xml:space="preserve"> (Figure</w:t>
      </w:r>
      <w:r w:rsidR="00235EC8">
        <w:rPr>
          <w:rFonts w:ascii="Calibri" w:hAnsi="Calibri" w:cs="Calibri"/>
          <w:bCs/>
          <w:sz w:val="20"/>
          <w:szCs w:val="20"/>
        </w:rPr>
        <w:t>s</w:t>
      </w:r>
      <w:r w:rsidR="00435846">
        <w:rPr>
          <w:rFonts w:ascii="Calibri" w:hAnsi="Calibri" w:cs="Calibri"/>
          <w:bCs/>
          <w:sz w:val="20"/>
          <w:szCs w:val="20"/>
        </w:rPr>
        <w:t xml:space="preserve"> 8</w:t>
      </w:r>
      <w:r w:rsidR="00235EC8">
        <w:rPr>
          <w:rFonts w:ascii="Calibri" w:hAnsi="Calibri" w:cs="Calibri"/>
          <w:bCs/>
          <w:sz w:val="20"/>
          <w:szCs w:val="20"/>
        </w:rPr>
        <w:t>, 9</w:t>
      </w:r>
      <w:r w:rsidR="00435846">
        <w:rPr>
          <w:rFonts w:ascii="Calibri" w:hAnsi="Calibri" w:cs="Calibri"/>
          <w:bCs/>
          <w:sz w:val="20"/>
          <w:szCs w:val="20"/>
        </w:rPr>
        <w:t>)</w:t>
      </w:r>
      <w:r w:rsidRPr="004A1C26">
        <w:rPr>
          <w:rFonts w:ascii="Calibri" w:hAnsi="Calibri" w:cs="Calibri"/>
          <w:bCs/>
          <w:sz w:val="20"/>
          <w:szCs w:val="20"/>
        </w:rPr>
        <w:t>.</w:t>
      </w:r>
    </w:p>
    <w:p w14:paraId="7DB5A49C" w14:textId="77777777" w:rsidR="00435846" w:rsidRDefault="00435846" w:rsidP="000E61E8">
      <w:pPr>
        <w:spacing w:after="0" w:line="240" w:lineRule="auto"/>
        <w:rPr>
          <w:rFonts w:ascii="Calibri" w:hAnsi="Calibri" w:cs="Calibri"/>
          <w:bCs/>
          <w:sz w:val="20"/>
          <w:szCs w:val="20"/>
        </w:rPr>
      </w:pPr>
    </w:p>
    <w:p w14:paraId="17BB3C9E" w14:textId="0E1BB562"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noProof/>
          <w:sz w:val="20"/>
          <w:szCs w:val="20"/>
        </w:rPr>
        <w:lastRenderedPageBreak/>
        <w:drawing>
          <wp:anchor distT="0" distB="0" distL="114300" distR="114300" simplePos="0" relativeHeight="251667456" behindDoc="0" locked="0" layoutInCell="1" allowOverlap="1" wp14:anchorId="59833AE3" wp14:editId="7A6D68C1">
            <wp:simplePos x="0" y="0"/>
            <wp:positionH relativeFrom="column">
              <wp:posOffset>209384</wp:posOffset>
            </wp:positionH>
            <wp:positionV relativeFrom="paragraph">
              <wp:posOffset>283220</wp:posOffset>
            </wp:positionV>
            <wp:extent cx="2312678" cy="6651146"/>
            <wp:effectExtent l="0" t="0" r="0" b="3810"/>
            <wp:wrapTopAndBottom/>
            <wp:docPr id="17" name="media/XJQ9CAYnxpl.png"/>
            <wp:cNvGraphicFramePr/>
            <a:graphic xmlns:a="http://schemas.openxmlformats.org/drawingml/2006/main">
              <a:graphicData uri="http://schemas.openxmlformats.org/drawingml/2006/picture">
                <pic:pic xmlns:pic="http://schemas.openxmlformats.org/drawingml/2006/picture">
                  <pic:nvPicPr>
                    <pic:cNvPr id="0" name="media/XJQ9CAYnxpl.png"/>
                    <pic:cNvPicPr/>
                  </pic:nvPicPr>
                  <pic:blipFill>
                    <a:blip r:embed="rId19"/>
                    <a:stretch>
                      <a:fillRect/>
                    </a:stretch>
                  </pic:blipFill>
                  <pic:spPr>
                    <a:xfrm>
                      <a:off x="0" y="0"/>
                      <a:ext cx="2312678" cy="6651146"/>
                    </a:xfrm>
                    <a:prstGeom prst="rect">
                      <a:avLst/>
                    </a:prstGeom>
                  </pic:spPr>
                </pic:pic>
              </a:graphicData>
            </a:graphic>
            <wp14:sizeRelH relativeFrom="margin">
              <wp14:pctWidth>0</wp14:pctWidth>
            </wp14:sizeRelH>
            <wp14:sizeRelV relativeFrom="margin">
              <wp14:pctHeight>0</wp14:pctHeight>
            </wp14:sizeRelV>
          </wp:anchor>
        </w:drawing>
      </w:r>
      <w:r w:rsidR="00435846" w:rsidRPr="00435846">
        <w:rPr>
          <w:rFonts w:ascii="Calibri" w:hAnsi="Calibri" w:cs="Calibri"/>
          <w:b/>
          <w:sz w:val="20"/>
          <w:szCs w:val="20"/>
        </w:rPr>
        <w:t>Figure 8</w:t>
      </w:r>
    </w:p>
    <w:p w14:paraId="051137D1" w14:textId="0DA658E0" w:rsidR="004A1C26" w:rsidRPr="004A1C26" w:rsidRDefault="004A1C26" w:rsidP="000E61E8">
      <w:pPr>
        <w:spacing w:after="0" w:line="240" w:lineRule="auto"/>
        <w:rPr>
          <w:rFonts w:ascii="Calibri" w:hAnsi="Calibri" w:cs="Calibri"/>
          <w:b/>
          <w:sz w:val="20"/>
          <w:szCs w:val="20"/>
        </w:rPr>
      </w:pPr>
    </w:p>
    <w:p w14:paraId="00970C2B" w14:textId="00E2A7B7" w:rsidR="004A1C26" w:rsidRDefault="004A1C26" w:rsidP="000E61E8">
      <w:pPr>
        <w:spacing w:after="0" w:line="240" w:lineRule="auto"/>
        <w:rPr>
          <w:rFonts w:ascii="Calibri" w:hAnsi="Calibri" w:cs="Calibri"/>
          <w:b/>
          <w:sz w:val="20"/>
          <w:szCs w:val="20"/>
        </w:rPr>
      </w:pPr>
    </w:p>
    <w:p w14:paraId="1248CAE2" w14:textId="485275A4" w:rsidR="00435846" w:rsidRPr="004A1C26" w:rsidRDefault="00435846" w:rsidP="000E61E8">
      <w:pPr>
        <w:spacing w:after="0" w:line="240" w:lineRule="auto"/>
        <w:rPr>
          <w:rFonts w:ascii="Calibri" w:hAnsi="Calibri" w:cs="Calibri"/>
          <w:b/>
          <w:sz w:val="20"/>
          <w:szCs w:val="20"/>
        </w:rPr>
      </w:pPr>
      <w:r>
        <w:rPr>
          <w:rFonts w:ascii="Calibri" w:hAnsi="Calibri" w:cs="Calibri"/>
          <w:b/>
          <w:sz w:val="20"/>
          <w:szCs w:val="20"/>
        </w:rPr>
        <w:t>Figure 9</w:t>
      </w:r>
    </w:p>
    <w:p w14:paraId="3DBA8CC9" w14:textId="232010A1"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noProof/>
          <w:sz w:val="20"/>
          <w:szCs w:val="20"/>
        </w:rPr>
        <w:lastRenderedPageBreak/>
        <w:drawing>
          <wp:anchor distT="0" distB="0" distL="114300" distR="114300" simplePos="0" relativeHeight="251668480" behindDoc="0" locked="0" layoutInCell="1" allowOverlap="1" wp14:anchorId="614C623A" wp14:editId="202AADDB">
            <wp:simplePos x="0" y="0"/>
            <wp:positionH relativeFrom="column">
              <wp:align>center</wp:align>
            </wp:positionH>
            <wp:positionV relativeFrom="paragraph">
              <wp:posOffset>2540</wp:posOffset>
            </wp:positionV>
            <wp:extent cx="5352176" cy="2634143"/>
            <wp:effectExtent l="0" t="0" r="0" b="0"/>
            <wp:wrapTopAndBottom/>
            <wp:docPr id="18" name="media/XJQ9CAkZ2Qb.png"/>
            <wp:cNvGraphicFramePr/>
            <a:graphic xmlns:a="http://schemas.openxmlformats.org/drawingml/2006/main">
              <a:graphicData uri="http://schemas.openxmlformats.org/drawingml/2006/picture">
                <pic:pic xmlns:pic="http://schemas.openxmlformats.org/drawingml/2006/picture">
                  <pic:nvPicPr>
                    <pic:cNvPr id="0" name="media/XJQ9CAkZ2Qb.png"/>
                    <pic:cNvPicPr/>
                  </pic:nvPicPr>
                  <pic:blipFill>
                    <a:blip r:embed="rId20"/>
                    <a:stretch>
                      <a:fillRect/>
                    </a:stretch>
                  </pic:blipFill>
                  <pic:spPr>
                    <a:xfrm>
                      <a:off x="0" y="0"/>
                      <a:ext cx="5352176" cy="2634143"/>
                    </a:xfrm>
                    <a:prstGeom prst="rect">
                      <a:avLst/>
                    </a:prstGeom>
                  </pic:spPr>
                </pic:pic>
              </a:graphicData>
            </a:graphic>
          </wp:anchor>
        </w:drawing>
      </w:r>
    </w:p>
    <w:p w14:paraId="38B7D995" w14:textId="79FA1626" w:rsidR="004A1C26" w:rsidRPr="004A1C26" w:rsidRDefault="00435846" w:rsidP="000E61E8">
      <w:pPr>
        <w:spacing w:after="0" w:line="240" w:lineRule="auto"/>
        <w:rPr>
          <w:rFonts w:ascii="Calibri" w:hAnsi="Calibri" w:cs="Calibri"/>
          <w:b/>
          <w:sz w:val="20"/>
          <w:szCs w:val="20"/>
        </w:rPr>
      </w:pPr>
      <w:r>
        <w:rPr>
          <w:rFonts w:ascii="Calibri" w:hAnsi="Calibri" w:cs="Calibri"/>
          <w:b/>
          <w:sz w:val="20"/>
          <w:szCs w:val="20"/>
        </w:rPr>
        <w:t>Figure 10</w:t>
      </w:r>
    </w:p>
    <w:p w14:paraId="0022F0EA" w14:textId="77777777" w:rsidR="004A1C26" w:rsidRPr="004A1C26" w:rsidRDefault="004A1C26" w:rsidP="000E61E8">
      <w:pPr>
        <w:spacing w:after="0" w:line="240" w:lineRule="auto"/>
        <w:rPr>
          <w:rFonts w:ascii="Calibri" w:hAnsi="Calibri" w:cs="Calibri"/>
          <w:b/>
          <w:sz w:val="20"/>
          <w:szCs w:val="20"/>
        </w:rPr>
      </w:pPr>
      <w:r w:rsidRPr="004A1C26">
        <w:rPr>
          <w:rFonts w:ascii="Calibri" w:hAnsi="Calibri" w:cs="Calibri"/>
          <w:b/>
          <w:noProof/>
          <w:sz w:val="20"/>
          <w:szCs w:val="20"/>
        </w:rPr>
        <w:drawing>
          <wp:anchor distT="0" distB="0" distL="114300" distR="114300" simplePos="0" relativeHeight="251669504" behindDoc="0" locked="0" layoutInCell="1" allowOverlap="1" wp14:anchorId="10E515DD" wp14:editId="3F848365">
            <wp:simplePos x="0" y="0"/>
            <wp:positionH relativeFrom="column">
              <wp:align>center</wp:align>
            </wp:positionH>
            <wp:positionV relativeFrom="paragraph">
              <wp:posOffset>2540</wp:posOffset>
            </wp:positionV>
            <wp:extent cx="5352176" cy="3439486"/>
            <wp:effectExtent l="0" t="0" r="0" b="0"/>
            <wp:wrapTopAndBottom/>
            <wp:docPr id="19" name="media/XJQ9CAVrAHL.png"/>
            <wp:cNvGraphicFramePr/>
            <a:graphic xmlns:a="http://schemas.openxmlformats.org/drawingml/2006/main">
              <a:graphicData uri="http://schemas.openxmlformats.org/drawingml/2006/picture">
                <pic:pic xmlns:pic="http://schemas.openxmlformats.org/drawingml/2006/picture">
                  <pic:nvPicPr>
                    <pic:cNvPr id="0" name="media/XJQ9CAVrAHL.png"/>
                    <pic:cNvPicPr/>
                  </pic:nvPicPr>
                  <pic:blipFill>
                    <a:blip r:embed="rId21"/>
                    <a:stretch>
                      <a:fillRect/>
                    </a:stretch>
                  </pic:blipFill>
                  <pic:spPr>
                    <a:xfrm>
                      <a:off x="0" y="0"/>
                      <a:ext cx="5352176" cy="3439486"/>
                    </a:xfrm>
                    <a:prstGeom prst="rect">
                      <a:avLst/>
                    </a:prstGeom>
                  </pic:spPr>
                </pic:pic>
              </a:graphicData>
            </a:graphic>
          </wp:anchor>
        </w:drawing>
      </w:r>
    </w:p>
    <w:p w14:paraId="094149F3" w14:textId="77777777" w:rsidR="004A1C26" w:rsidRPr="004A1C26" w:rsidRDefault="004A1C26" w:rsidP="000E61E8">
      <w:pPr>
        <w:spacing w:after="0" w:line="240" w:lineRule="auto"/>
        <w:rPr>
          <w:rFonts w:ascii="Calibri" w:hAnsi="Calibri" w:cs="Calibri"/>
          <w:bCs/>
          <w:sz w:val="20"/>
          <w:szCs w:val="20"/>
        </w:rPr>
      </w:pPr>
    </w:p>
    <w:p w14:paraId="190A9E42" w14:textId="238548AA" w:rsidR="00435846" w:rsidRDefault="00BA3FA8" w:rsidP="000E61E8">
      <w:pPr>
        <w:spacing w:after="0" w:line="240" w:lineRule="auto"/>
        <w:rPr>
          <w:rFonts w:ascii="Calibri" w:hAnsi="Calibri" w:cs="Calibri"/>
          <w:bCs/>
          <w:sz w:val="20"/>
          <w:szCs w:val="20"/>
        </w:rPr>
      </w:pPr>
      <w:r>
        <w:rPr>
          <w:rFonts w:ascii="Calibri" w:hAnsi="Calibri" w:cs="Calibri"/>
          <w:bCs/>
          <w:sz w:val="20"/>
          <w:szCs w:val="20"/>
        </w:rPr>
        <w:t xml:space="preserve">Here we use </w:t>
      </w:r>
      <w:r w:rsidR="004A1C26" w:rsidRPr="004A1C26">
        <w:rPr>
          <w:rFonts w:ascii="Calibri" w:hAnsi="Calibri" w:cs="Calibri"/>
          <w:bCs/>
          <w:sz w:val="20"/>
          <w:szCs w:val="20"/>
        </w:rPr>
        <w:t xml:space="preserve">Autopilot as an entry point to </w:t>
      </w:r>
      <w:r>
        <w:rPr>
          <w:rFonts w:ascii="Calibri" w:hAnsi="Calibri" w:cs="Calibri"/>
          <w:bCs/>
          <w:sz w:val="20"/>
          <w:szCs w:val="20"/>
        </w:rPr>
        <w:t xml:space="preserve">building an ML model and then </w:t>
      </w:r>
      <w:r w:rsidR="004A1C26" w:rsidRPr="004A1C26">
        <w:rPr>
          <w:rFonts w:ascii="Calibri" w:hAnsi="Calibri" w:cs="Calibri"/>
          <w:bCs/>
          <w:sz w:val="20"/>
          <w:szCs w:val="20"/>
        </w:rPr>
        <w:t>perform</w:t>
      </w:r>
      <w:r>
        <w:rPr>
          <w:rFonts w:ascii="Calibri" w:hAnsi="Calibri" w:cs="Calibri"/>
          <w:bCs/>
          <w:sz w:val="20"/>
          <w:szCs w:val="20"/>
        </w:rPr>
        <w:t>ed</w:t>
      </w:r>
      <w:r w:rsidR="004A1C26" w:rsidRPr="004A1C26">
        <w:rPr>
          <w:rFonts w:ascii="Calibri" w:hAnsi="Calibri" w:cs="Calibri"/>
          <w:bCs/>
          <w:sz w:val="20"/>
          <w:szCs w:val="20"/>
        </w:rPr>
        <w:t xml:space="preserve"> more optimization </w:t>
      </w:r>
      <w:r>
        <w:rPr>
          <w:rFonts w:ascii="Calibri" w:hAnsi="Calibri" w:cs="Calibri"/>
          <w:bCs/>
          <w:sz w:val="20"/>
          <w:szCs w:val="20"/>
        </w:rPr>
        <w:t>to</w:t>
      </w:r>
      <w:r w:rsidR="004A1C26" w:rsidRPr="004A1C26">
        <w:rPr>
          <w:rFonts w:ascii="Calibri" w:hAnsi="Calibri" w:cs="Calibri"/>
          <w:bCs/>
          <w:sz w:val="20"/>
          <w:szCs w:val="20"/>
        </w:rPr>
        <w:t xml:space="preserve"> gain greater understanding of the model. </w:t>
      </w:r>
      <w:r w:rsidR="00235EC8">
        <w:rPr>
          <w:rFonts w:ascii="Calibri" w:hAnsi="Calibri" w:cs="Calibri"/>
          <w:bCs/>
          <w:sz w:val="20"/>
          <w:szCs w:val="20"/>
        </w:rPr>
        <w:t xml:space="preserve">We can deeply examine the types of models being evaluated within SageMaker Autopilot and conduct more in-depth control of the hyperparameter optimization steps (Figure 10). </w:t>
      </w:r>
      <w:r w:rsidR="004A1C26" w:rsidRPr="004A1C26">
        <w:rPr>
          <w:rFonts w:ascii="Calibri" w:hAnsi="Calibri" w:cs="Calibri"/>
          <w:bCs/>
          <w:sz w:val="20"/>
          <w:szCs w:val="20"/>
        </w:rPr>
        <w:t xml:space="preserve">Using SageMaker Clarify we can view which features are the most </w:t>
      </w:r>
      <w:r w:rsidR="000E61E8">
        <w:rPr>
          <w:rFonts w:ascii="Calibri" w:hAnsi="Calibri" w:cs="Calibri"/>
          <w:bCs/>
          <w:sz w:val="20"/>
          <w:szCs w:val="20"/>
        </w:rPr>
        <w:t>important</w:t>
      </w:r>
      <w:r w:rsidR="00235EC8">
        <w:rPr>
          <w:rFonts w:ascii="Calibri" w:hAnsi="Calibri" w:cs="Calibri"/>
          <w:bCs/>
          <w:sz w:val="20"/>
          <w:szCs w:val="20"/>
        </w:rPr>
        <w:t xml:space="preserve">, </w:t>
      </w:r>
      <w:r w:rsidR="00435846">
        <w:rPr>
          <w:rFonts w:ascii="Calibri" w:hAnsi="Calibri" w:cs="Calibri"/>
          <w:bCs/>
          <w:sz w:val="20"/>
          <w:szCs w:val="20"/>
        </w:rPr>
        <w:t xml:space="preserve">export </w:t>
      </w:r>
      <w:r w:rsidR="00435846" w:rsidRPr="004A1C26">
        <w:rPr>
          <w:rFonts w:ascii="Calibri" w:hAnsi="Calibri" w:cs="Calibri"/>
          <w:bCs/>
          <w:sz w:val="20"/>
          <w:szCs w:val="20"/>
        </w:rPr>
        <w:t xml:space="preserve">this </w:t>
      </w:r>
      <w:r w:rsidR="00235EC8">
        <w:rPr>
          <w:rFonts w:ascii="Calibri" w:hAnsi="Calibri" w:cs="Calibri"/>
          <w:bCs/>
          <w:sz w:val="20"/>
          <w:szCs w:val="20"/>
        </w:rPr>
        <w:t xml:space="preserve">information </w:t>
      </w:r>
      <w:r w:rsidR="00435846" w:rsidRPr="004A1C26">
        <w:rPr>
          <w:rFonts w:ascii="Calibri" w:hAnsi="Calibri" w:cs="Calibri"/>
          <w:bCs/>
          <w:sz w:val="20"/>
          <w:szCs w:val="20"/>
        </w:rPr>
        <w:t>to the data lake</w:t>
      </w:r>
      <w:r w:rsidR="00435846">
        <w:rPr>
          <w:rFonts w:ascii="Calibri" w:hAnsi="Calibri" w:cs="Calibri"/>
          <w:bCs/>
          <w:sz w:val="20"/>
          <w:szCs w:val="20"/>
        </w:rPr>
        <w:t xml:space="preserve">, </w:t>
      </w:r>
      <w:r w:rsidR="00235EC8">
        <w:rPr>
          <w:rFonts w:ascii="Calibri" w:hAnsi="Calibri" w:cs="Calibri"/>
          <w:bCs/>
          <w:sz w:val="20"/>
          <w:szCs w:val="20"/>
        </w:rPr>
        <w:t xml:space="preserve">and visualize that within the lab dashboard. This information can guide lab members in their experimental design. </w:t>
      </w:r>
    </w:p>
    <w:p w14:paraId="2CFB7D98" w14:textId="77777777" w:rsidR="00435846" w:rsidRDefault="00435846" w:rsidP="000E61E8">
      <w:pPr>
        <w:spacing w:after="0" w:line="240" w:lineRule="auto"/>
        <w:rPr>
          <w:rFonts w:ascii="Calibri" w:hAnsi="Calibri" w:cs="Calibri"/>
          <w:bCs/>
          <w:sz w:val="20"/>
          <w:szCs w:val="20"/>
        </w:rPr>
      </w:pPr>
    </w:p>
    <w:p w14:paraId="28BE97F7" w14:textId="2140D4B3"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ML </w:t>
      </w:r>
      <w:r w:rsidR="00235EC8">
        <w:rPr>
          <w:rFonts w:ascii="Calibri" w:hAnsi="Calibri" w:cs="Calibri"/>
          <w:bCs/>
          <w:sz w:val="20"/>
          <w:szCs w:val="20"/>
        </w:rPr>
        <w:t xml:space="preserve">can also </w:t>
      </w:r>
      <w:r w:rsidRPr="004A1C26">
        <w:rPr>
          <w:rFonts w:ascii="Calibri" w:hAnsi="Calibri" w:cs="Calibri"/>
          <w:bCs/>
          <w:sz w:val="20"/>
          <w:szCs w:val="20"/>
        </w:rPr>
        <w:t>make recommendations</w:t>
      </w:r>
      <w:r w:rsidR="00435846">
        <w:rPr>
          <w:rFonts w:ascii="Calibri" w:hAnsi="Calibri" w:cs="Calibri"/>
          <w:bCs/>
          <w:sz w:val="20"/>
          <w:szCs w:val="20"/>
        </w:rPr>
        <w:t xml:space="preserve"> for improving </w:t>
      </w:r>
      <w:r w:rsidR="009D07F3">
        <w:rPr>
          <w:rFonts w:ascii="Calibri" w:hAnsi="Calibri" w:cs="Calibri"/>
          <w:bCs/>
          <w:sz w:val="20"/>
          <w:szCs w:val="20"/>
        </w:rPr>
        <w:t xml:space="preserve">the lab’s </w:t>
      </w:r>
      <w:r w:rsidR="00235EC8">
        <w:rPr>
          <w:rFonts w:ascii="Calibri" w:hAnsi="Calibri" w:cs="Calibri"/>
          <w:bCs/>
          <w:sz w:val="20"/>
          <w:szCs w:val="20"/>
        </w:rPr>
        <w:t xml:space="preserve">scientific </w:t>
      </w:r>
      <w:r w:rsidR="009D07F3">
        <w:rPr>
          <w:rFonts w:ascii="Calibri" w:hAnsi="Calibri" w:cs="Calibri"/>
          <w:bCs/>
          <w:sz w:val="20"/>
          <w:szCs w:val="20"/>
        </w:rPr>
        <w:t>protocols</w:t>
      </w:r>
      <w:r w:rsidRPr="004A1C26">
        <w:rPr>
          <w:rFonts w:ascii="Calibri" w:hAnsi="Calibri" w:cs="Calibri"/>
          <w:bCs/>
          <w:sz w:val="20"/>
          <w:szCs w:val="20"/>
        </w:rPr>
        <w:t>. In this example, the major factors in our chemical reactions are the combination of scaffold and reactant. Using SageMaker, we created a virtual set of protocols, using combinations of scaffold and reactant molecules. Then we performed inferences on that dataset using the model created. This resulted in predict</w:t>
      </w:r>
      <w:r w:rsidR="00235EC8">
        <w:rPr>
          <w:rFonts w:ascii="Calibri" w:hAnsi="Calibri" w:cs="Calibri"/>
          <w:bCs/>
          <w:sz w:val="20"/>
          <w:szCs w:val="20"/>
        </w:rPr>
        <w:t>ions for</w:t>
      </w:r>
      <w:r w:rsidRPr="004A1C26">
        <w:rPr>
          <w:rFonts w:ascii="Calibri" w:hAnsi="Calibri" w:cs="Calibri"/>
          <w:bCs/>
          <w:sz w:val="20"/>
          <w:szCs w:val="20"/>
        </w:rPr>
        <w:t xml:space="preserve"> reaction yields, for </w:t>
      </w:r>
      <w:r w:rsidR="009D07F3">
        <w:rPr>
          <w:rFonts w:ascii="Calibri" w:hAnsi="Calibri" w:cs="Calibri"/>
          <w:bCs/>
          <w:sz w:val="20"/>
          <w:szCs w:val="20"/>
        </w:rPr>
        <w:t xml:space="preserve">thousands of </w:t>
      </w:r>
      <w:r w:rsidRPr="004A1C26">
        <w:rPr>
          <w:rFonts w:ascii="Calibri" w:hAnsi="Calibri" w:cs="Calibri"/>
          <w:bCs/>
          <w:sz w:val="20"/>
          <w:szCs w:val="20"/>
        </w:rPr>
        <w:t>virtual protocols. We then import</w:t>
      </w:r>
      <w:r w:rsidR="009D07F3">
        <w:rPr>
          <w:rFonts w:ascii="Calibri" w:hAnsi="Calibri" w:cs="Calibri"/>
          <w:bCs/>
          <w:sz w:val="20"/>
          <w:szCs w:val="20"/>
        </w:rPr>
        <w:t>ed</w:t>
      </w:r>
      <w:r w:rsidRPr="004A1C26">
        <w:rPr>
          <w:rFonts w:ascii="Calibri" w:hAnsi="Calibri" w:cs="Calibri"/>
          <w:bCs/>
          <w:sz w:val="20"/>
          <w:szCs w:val="20"/>
        </w:rPr>
        <w:t xml:space="preserve"> these into the </w:t>
      </w:r>
      <w:r w:rsidRPr="004A1C26">
        <w:rPr>
          <w:rFonts w:ascii="Calibri" w:hAnsi="Calibri" w:cs="Calibri"/>
          <w:bCs/>
          <w:sz w:val="20"/>
          <w:szCs w:val="20"/>
        </w:rPr>
        <w:lastRenderedPageBreak/>
        <w:t>dashboard, rank</w:t>
      </w:r>
      <w:r w:rsidR="00BA3FA8">
        <w:rPr>
          <w:rFonts w:ascii="Calibri" w:hAnsi="Calibri" w:cs="Calibri"/>
          <w:bCs/>
          <w:sz w:val="20"/>
          <w:szCs w:val="20"/>
        </w:rPr>
        <w:t>-</w:t>
      </w:r>
      <w:r w:rsidRPr="004A1C26">
        <w:rPr>
          <w:rFonts w:ascii="Calibri" w:hAnsi="Calibri" w:cs="Calibri"/>
          <w:bCs/>
          <w:sz w:val="20"/>
          <w:szCs w:val="20"/>
        </w:rPr>
        <w:t xml:space="preserve">ordered, so that the scientist can see the recommended chemical combinations to use (i.e. </w:t>
      </w:r>
      <w:r w:rsidR="008A1FD3">
        <w:rPr>
          <w:rFonts w:ascii="Calibri" w:hAnsi="Calibri" w:cs="Calibri"/>
          <w:bCs/>
          <w:sz w:val="20"/>
          <w:szCs w:val="20"/>
        </w:rPr>
        <w:t xml:space="preserve">the </w:t>
      </w:r>
      <w:r w:rsidRPr="004A1C26">
        <w:rPr>
          <w:rFonts w:ascii="Calibri" w:hAnsi="Calibri" w:cs="Calibri"/>
          <w:bCs/>
          <w:sz w:val="20"/>
          <w:szCs w:val="20"/>
        </w:rPr>
        <w:t>“</w:t>
      </w:r>
      <w:r w:rsidR="00543307">
        <w:rPr>
          <w:rFonts w:ascii="Calibri" w:hAnsi="Calibri" w:cs="Calibri"/>
          <w:bCs/>
          <w:sz w:val="20"/>
          <w:szCs w:val="20"/>
        </w:rPr>
        <w:t>next best experiment</w:t>
      </w:r>
      <w:r w:rsidRPr="004A1C26">
        <w:rPr>
          <w:rFonts w:ascii="Calibri" w:hAnsi="Calibri" w:cs="Calibri"/>
          <w:bCs/>
          <w:sz w:val="20"/>
          <w:szCs w:val="20"/>
        </w:rPr>
        <w:t>”</w:t>
      </w:r>
      <w:r w:rsidR="008A1FD3">
        <w:rPr>
          <w:rFonts w:ascii="Calibri" w:hAnsi="Calibri" w:cs="Calibri"/>
          <w:bCs/>
          <w:sz w:val="20"/>
          <w:szCs w:val="20"/>
        </w:rPr>
        <w:t xml:space="preserve"> they should carry out</w:t>
      </w:r>
      <w:r w:rsidRPr="004A1C26">
        <w:rPr>
          <w:rFonts w:ascii="Calibri" w:hAnsi="Calibri" w:cs="Calibri"/>
          <w:bCs/>
          <w:sz w:val="20"/>
          <w:szCs w:val="20"/>
        </w:rPr>
        <w:t>).</w:t>
      </w:r>
    </w:p>
    <w:p w14:paraId="32D8AA69" w14:textId="77777777" w:rsidR="004A1C26" w:rsidRPr="004A1C26" w:rsidRDefault="004A1C26" w:rsidP="000E61E8">
      <w:pPr>
        <w:spacing w:after="0" w:line="240" w:lineRule="auto"/>
        <w:rPr>
          <w:rFonts w:ascii="Calibri" w:hAnsi="Calibri" w:cs="Calibri"/>
          <w:bCs/>
          <w:sz w:val="20"/>
          <w:szCs w:val="20"/>
        </w:rPr>
      </w:pPr>
    </w:p>
    <w:p w14:paraId="3D0E4327" w14:textId="1266C65B"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Machine learning insights using this framework may be helpful in a variety</w:t>
      </w:r>
      <w:r w:rsidR="00235EC8">
        <w:rPr>
          <w:rFonts w:ascii="Calibri" w:hAnsi="Calibri" w:cs="Calibri"/>
          <w:bCs/>
          <w:sz w:val="20"/>
          <w:szCs w:val="20"/>
        </w:rPr>
        <w:t xml:space="preserve"> of ways</w:t>
      </w:r>
      <w:r w:rsidRPr="004A1C26">
        <w:rPr>
          <w:rFonts w:ascii="Calibri" w:hAnsi="Calibri" w:cs="Calibri"/>
          <w:bCs/>
          <w:sz w:val="20"/>
          <w:szCs w:val="20"/>
        </w:rPr>
        <w:t>: </w:t>
      </w:r>
    </w:p>
    <w:p w14:paraId="2D99B021" w14:textId="0BB07F27" w:rsidR="004A1C26" w:rsidRPr="004A1C26" w:rsidRDefault="004A1C26" w:rsidP="000E61E8">
      <w:pPr>
        <w:numPr>
          <w:ilvl w:val="0"/>
          <w:numId w:val="26"/>
        </w:numPr>
        <w:spacing w:after="0" w:line="240" w:lineRule="auto"/>
        <w:rPr>
          <w:rFonts w:ascii="Calibri" w:hAnsi="Calibri" w:cs="Calibri"/>
          <w:bCs/>
          <w:sz w:val="20"/>
          <w:szCs w:val="20"/>
        </w:rPr>
      </w:pPr>
      <w:r w:rsidRPr="004A1C26">
        <w:rPr>
          <w:rFonts w:ascii="Calibri" w:hAnsi="Calibri" w:cs="Calibri"/>
          <w:bCs/>
          <w:sz w:val="20"/>
          <w:szCs w:val="20"/>
        </w:rPr>
        <w:t xml:space="preserve">An assay development lab </w:t>
      </w:r>
      <w:r w:rsidR="00235EC8">
        <w:rPr>
          <w:rFonts w:ascii="Calibri" w:hAnsi="Calibri" w:cs="Calibri"/>
          <w:bCs/>
          <w:sz w:val="20"/>
          <w:szCs w:val="20"/>
        </w:rPr>
        <w:t>may</w:t>
      </w:r>
      <w:r w:rsidRPr="004A1C26">
        <w:rPr>
          <w:rFonts w:ascii="Calibri" w:hAnsi="Calibri" w:cs="Calibri"/>
          <w:bCs/>
          <w:sz w:val="20"/>
          <w:szCs w:val="20"/>
        </w:rPr>
        <w:t xml:space="preserve"> like to choose the best reaction conditions (time, concentration, heat), to optimize assay performance</w:t>
      </w:r>
    </w:p>
    <w:p w14:paraId="7C06BB26" w14:textId="702ECD13" w:rsidR="004A1C26" w:rsidRPr="004A1C26" w:rsidRDefault="004A1C26" w:rsidP="000E61E8">
      <w:pPr>
        <w:numPr>
          <w:ilvl w:val="0"/>
          <w:numId w:val="26"/>
        </w:numPr>
        <w:spacing w:after="0" w:line="240" w:lineRule="auto"/>
        <w:rPr>
          <w:rFonts w:ascii="Calibri" w:hAnsi="Calibri" w:cs="Calibri"/>
          <w:bCs/>
          <w:sz w:val="20"/>
          <w:szCs w:val="20"/>
        </w:rPr>
      </w:pPr>
      <w:r w:rsidRPr="004A1C26">
        <w:rPr>
          <w:rFonts w:ascii="Calibri" w:hAnsi="Calibri" w:cs="Calibri"/>
          <w:bCs/>
          <w:sz w:val="20"/>
          <w:szCs w:val="20"/>
        </w:rPr>
        <w:t xml:space="preserve">A hit-to-lead optimization lab </w:t>
      </w:r>
      <w:r w:rsidR="00235EC8">
        <w:rPr>
          <w:rFonts w:ascii="Calibri" w:hAnsi="Calibri" w:cs="Calibri"/>
          <w:bCs/>
          <w:sz w:val="20"/>
          <w:szCs w:val="20"/>
        </w:rPr>
        <w:t xml:space="preserve">may </w:t>
      </w:r>
      <w:r w:rsidRPr="004A1C26">
        <w:rPr>
          <w:rFonts w:ascii="Calibri" w:hAnsi="Calibri" w:cs="Calibri"/>
          <w:bCs/>
          <w:sz w:val="20"/>
          <w:szCs w:val="20"/>
        </w:rPr>
        <w:t xml:space="preserve">like to </w:t>
      </w:r>
      <w:r w:rsidR="00435846">
        <w:rPr>
          <w:rFonts w:ascii="Calibri" w:hAnsi="Calibri" w:cs="Calibri"/>
          <w:bCs/>
          <w:sz w:val="20"/>
          <w:szCs w:val="20"/>
        </w:rPr>
        <w:t xml:space="preserve">exclude reaction conditions that would negatively affect the </w:t>
      </w:r>
      <w:r w:rsidRPr="004A1C26">
        <w:rPr>
          <w:rFonts w:ascii="Calibri" w:hAnsi="Calibri" w:cs="Calibri"/>
          <w:bCs/>
          <w:sz w:val="20"/>
          <w:szCs w:val="20"/>
        </w:rPr>
        <w:t>activity profiles of a hit </w:t>
      </w:r>
    </w:p>
    <w:p w14:paraId="2946A6DA" w14:textId="3BF7D1FC" w:rsidR="004A1C26" w:rsidRPr="004A1C26" w:rsidRDefault="004A1C26" w:rsidP="000E61E8">
      <w:pPr>
        <w:numPr>
          <w:ilvl w:val="0"/>
          <w:numId w:val="26"/>
        </w:numPr>
        <w:spacing w:after="0" w:line="240" w:lineRule="auto"/>
        <w:rPr>
          <w:rFonts w:ascii="Calibri" w:hAnsi="Calibri" w:cs="Calibri"/>
          <w:bCs/>
          <w:sz w:val="20"/>
          <w:szCs w:val="20"/>
        </w:rPr>
      </w:pPr>
      <w:r w:rsidRPr="004A1C26">
        <w:rPr>
          <w:rFonts w:ascii="Calibri" w:hAnsi="Calibri" w:cs="Calibri"/>
          <w:bCs/>
          <w:sz w:val="20"/>
          <w:szCs w:val="20"/>
        </w:rPr>
        <w:t xml:space="preserve">A technology development team would like to choose solvents and reactants that maximize </w:t>
      </w:r>
      <w:r w:rsidR="00235EC8">
        <w:rPr>
          <w:rFonts w:ascii="Calibri" w:hAnsi="Calibri" w:cs="Calibri"/>
          <w:bCs/>
          <w:sz w:val="20"/>
          <w:szCs w:val="20"/>
        </w:rPr>
        <w:t>signal to noise ratio</w:t>
      </w:r>
    </w:p>
    <w:p w14:paraId="167BD164" w14:textId="77777777" w:rsidR="004A1C26" w:rsidRPr="004A1C26" w:rsidRDefault="004A1C26" w:rsidP="000E61E8">
      <w:pPr>
        <w:numPr>
          <w:ilvl w:val="0"/>
          <w:numId w:val="26"/>
        </w:numPr>
        <w:spacing w:after="0" w:line="240" w:lineRule="auto"/>
        <w:rPr>
          <w:rFonts w:ascii="Calibri" w:hAnsi="Calibri" w:cs="Calibri"/>
          <w:bCs/>
          <w:sz w:val="20"/>
          <w:szCs w:val="20"/>
        </w:rPr>
      </w:pPr>
      <w:r w:rsidRPr="004A1C26">
        <w:rPr>
          <w:rFonts w:ascii="Calibri" w:hAnsi="Calibri" w:cs="Calibri"/>
          <w:bCs/>
          <w:sz w:val="20"/>
          <w:szCs w:val="20"/>
        </w:rPr>
        <w:t>A large molecule characterization lab would like to uncover what gene expression affects the post-translational modification state of the molecule</w:t>
      </w:r>
    </w:p>
    <w:p w14:paraId="271C94CA" w14:textId="77777777" w:rsidR="004A1C26" w:rsidRPr="004A1C26" w:rsidRDefault="004A1C26" w:rsidP="000E61E8">
      <w:pPr>
        <w:numPr>
          <w:ilvl w:val="0"/>
          <w:numId w:val="26"/>
        </w:numPr>
        <w:spacing w:after="0" w:line="240" w:lineRule="auto"/>
        <w:rPr>
          <w:rFonts w:ascii="Calibri" w:hAnsi="Calibri" w:cs="Calibri"/>
          <w:bCs/>
          <w:sz w:val="20"/>
          <w:szCs w:val="20"/>
        </w:rPr>
      </w:pPr>
      <w:r w:rsidRPr="004A1C26">
        <w:rPr>
          <w:rFonts w:ascii="Calibri" w:hAnsi="Calibri" w:cs="Calibri"/>
          <w:bCs/>
          <w:sz w:val="20"/>
          <w:szCs w:val="20"/>
        </w:rPr>
        <w:t>A lab manager would like to forecast the inventory needs for upcoming experiments, based on past activities</w:t>
      </w:r>
    </w:p>
    <w:p w14:paraId="0E84CA59" w14:textId="62119B7A" w:rsidR="004A1C26" w:rsidRDefault="004A1C26" w:rsidP="000E61E8">
      <w:pPr>
        <w:spacing w:after="0" w:line="240" w:lineRule="auto"/>
        <w:rPr>
          <w:rFonts w:ascii="Calibri" w:hAnsi="Calibri" w:cs="Calibri"/>
          <w:b/>
          <w:sz w:val="20"/>
          <w:szCs w:val="20"/>
        </w:rPr>
      </w:pPr>
    </w:p>
    <w:p w14:paraId="35319693" w14:textId="77777777" w:rsidR="00957ED7" w:rsidRPr="004A1C26" w:rsidRDefault="00957ED7" w:rsidP="000E61E8">
      <w:pPr>
        <w:spacing w:after="0" w:line="240" w:lineRule="auto"/>
        <w:rPr>
          <w:rFonts w:ascii="Calibri" w:hAnsi="Calibri" w:cs="Calibri"/>
          <w:bCs/>
          <w:sz w:val="20"/>
          <w:szCs w:val="20"/>
        </w:rPr>
      </w:pPr>
    </w:p>
    <w:p w14:paraId="4A6A48EA" w14:textId="2D34B8CB" w:rsidR="00957ED7" w:rsidRPr="004A1C26" w:rsidRDefault="00957ED7" w:rsidP="009F3B90">
      <w:pPr>
        <w:pStyle w:val="Heading2"/>
      </w:pPr>
      <w:r>
        <w:t>Cloud</w:t>
      </w:r>
      <w:r w:rsidRPr="004A1C26">
        <w:t xml:space="preserve"> Architecture</w:t>
      </w:r>
    </w:p>
    <w:p w14:paraId="75EE2B62" w14:textId="1BEE530C" w:rsidR="00957ED7" w:rsidRPr="004A1C26" w:rsidRDefault="00957ED7" w:rsidP="000E61E8">
      <w:pPr>
        <w:spacing w:after="0" w:line="240" w:lineRule="auto"/>
        <w:rPr>
          <w:rFonts w:ascii="Calibri" w:hAnsi="Calibri" w:cs="Calibri"/>
          <w:bCs/>
          <w:sz w:val="20"/>
          <w:szCs w:val="20"/>
        </w:rPr>
      </w:pPr>
      <w:r w:rsidRPr="004A1C26">
        <w:rPr>
          <w:rFonts w:ascii="Calibri" w:hAnsi="Calibri" w:cs="Calibri"/>
          <w:bCs/>
          <w:sz w:val="20"/>
          <w:szCs w:val="20"/>
        </w:rPr>
        <w:t xml:space="preserve">The solution </w:t>
      </w:r>
      <w:r w:rsidR="00BA3FA8">
        <w:rPr>
          <w:rFonts w:ascii="Calibri" w:hAnsi="Calibri" w:cs="Calibri"/>
          <w:bCs/>
          <w:sz w:val="20"/>
          <w:szCs w:val="20"/>
        </w:rPr>
        <w:t>uses AWS</w:t>
      </w:r>
      <w:r w:rsidRPr="004A1C26">
        <w:rPr>
          <w:rFonts w:ascii="Calibri" w:hAnsi="Calibri" w:cs="Calibri"/>
          <w:bCs/>
          <w:sz w:val="20"/>
          <w:szCs w:val="20"/>
        </w:rPr>
        <w:t xml:space="preserve"> Lake Formation, S3 data storage, Lambda</w:t>
      </w:r>
      <w:r w:rsidR="00B56797">
        <w:rPr>
          <w:rFonts w:ascii="Calibri" w:hAnsi="Calibri" w:cs="Calibri"/>
          <w:bCs/>
          <w:sz w:val="20"/>
          <w:szCs w:val="20"/>
        </w:rPr>
        <w:t>,</w:t>
      </w:r>
      <w:r w:rsidRPr="004A1C26">
        <w:rPr>
          <w:rFonts w:ascii="Calibri" w:hAnsi="Calibri" w:cs="Calibri"/>
          <w:bCs/>
          <w:sz w:val="20"/>
          <w:szCs w:val="20"/>
        </w:rPr>
        <w:t xml:space="preserve"> Glue Crawler</w:t>
      </w:r>
      <w:r w:rsidR="00B56797">
        <w:rPr>
          <w:rFonts w:ascii="Calibri" w:hAnsi="Calibri" w:cs="Calibri"/>
          <w:bCs/>
          <w:sz w:val="20"/>
          <w:szCs w:val="20"/>
        </w:rPr>
        <w:t>, Glue Jobs</w:t>
      </w:r>
      <w:r w:rsidRPr="004A1C26">
        <w:rPr>
          <w:rFonts w:ascii="Calibri" w:hAnsi="Calibri" w:cs="Calibri"/>
          <w:bCs/>
          <w:sz w:val="20"/>
          <w:szCs w:val="20"/>
        </w:rPr>
        <w:t xml:space="preserve">, Athena, </w:t>
      </w:r>
      <w:proofErr w:type="spellStart"/>
      <w:r w:rsidRPr="004A1C26">
        <w:rPr>
          <w:rFonts w:ascii="Calibri" w:hAnsi="Calibri" w:cs="Calibri"/>
          <w:bCs/>
          <w:sz w:val="20"/>
          <w:szCs w:val="20"/>
        </w:rPr>
        <w:t>Quicksight</w:t>
      </w:r>
      <w:proofErr w:type="spellEnd"/>
      <w:r w:rsidRPr="004A1C26">
        <w:rPr>
          <w:rFonts w:ascii="Calibri" w:hAnsi="Calibri" w:cs="Calibri"/>
          <w:bCs/>
          <w:sz w:val="20"/>
          <w:szCs w:val="20"/>
        </w:rPr>
        <w:t xml:space="preserve"> and SageMaker</w:t>
      </w:r>
      <w:r>
        <w:rPr>
          <w:rFonts w:ascii="Calibri" w:hAnsi="Calibri" w:cs="Calibri"/>
          <w:bCs/>
          <w:sz w:val="20"/>
          <w:szCs w:val="20"/>
        </w:rPr>
        <w:t xml:space="preserve"> (Figure </w:t>
      </w:r>
      <w:r w:rsidR="00543307">
        <w:rPr>
          <w:rFonts w:ascii="Calibri" w:hAnsi="Calibri" w:cs="Calibri"/>
          <w:bCs/>
          <w:sz w:val="20"/>
          <w:szCs w:val="20"/>
        </w:rPr>
        <w:t>1</w:t>
      </w:r>
      <w:r>
        <w:rPr>
          <w:rFonts w:ascii="Calibri" w:hAnsi="Calibri" w:cs="Calibri"/>
          <w:bCs/>
          <w:sz w:val="20"/>
          <w:szCs w:val="20"/>
        </w:rPr>
        <w:t>1)</w:t>
      </w:r>
      <w:r w:rsidRPr="004A1C26">
        <w:rPr>
          <w:rFonts w:ascii="Calibri" w:hAnsi="Calibri" w:cs="Calibri"/>
          <w:bCs/>
          <w:sz w:val="20"/>
          <w:szCs w:val="20"/>
        </w:rPr>
        <w:t>. A notable aspect of this architecture is that it is serverless. This shortens the time to get started and simplifies the ability to add it to existing IT environment</w:t>
      </w:r>
      <w:r w:rsidR="00B56797">
        <w:rPr>
          <w:rFonts w:ascii="Calibri" w:hAnsi="Calibri" w:cs="Calibri"/>
          <w:bCs/>
          <w:sz w:val="20"/>
          <w:szCs w:val="20"/>
        </w:rPr>
        <w:t>s</w:t>
      </w:r>
      <w:r w:rsidRPr="004A1C26">
        <w:rPr>
          <w:rFonts w:ascii="Calibri" w:hAnsi="Calibri" w:cs="Calibri"/>
          <w:bCs/>
          <w:sz w:val="20"/>
          <w:szCs w:val="20"/>
        </w:rPr>
        <w:t>. No cloud presence is needed to get started</w:t>
      </w:r>
      <w:r w:rsidR="00B56797">
        <w:rPr>
          <w:rFonts w:ascii="Calibri" w:hAnsi="Calibri" w:cs="Calibri"/>
          <w:bCs/>
          <w:sz w:val="20"/>
          <w:szCs w:val="20"/>
        </w:rPr>
        <w:t xml:space="preserve">- </w:t>
      </w:r>
      <w:r w:rsidRPr="004A1C26">
        <w:rPr>
          <w:rFonts w:ascii="Calibri" w:hAnsi="Calibri" w:cs="Calibri"/>
          <w:bCs/>
          <w:sz w:val="20"/>
          <w:szCs w:val="20"/>
        </w:rPr>
        <w:t xml:space="preserve">just an AWS account. </w:t>
      </w:r>
    </w:p>
    <w:p w14:paraId="4D034E5B" w14:textId="77777777" w:rsidR="00957ED7" w:rsidRDefault="00957ED7" w:rsidP="000E61E8">
      <w:pPr>
        <w:spacing w:after="0" w:line="240" w:lineRule="auto"/>
        <w:rPr>
          <w:rFonts w:ascii="Calibri" w:hAnsi="Calibri" w:cs="Calibri"/>
          <w:bCs/>
          <w:sz w:val="20"/>
          <w:szCs w:val="20"/>
        </w:rPr>
      </w:pPr>
    </w:p>
    <w:p w14:paraId="12E1C75D" w14:textId="04341337" w:rsidR="00957ED7" w:rsidRPr="004A1C26" w:rsidRDefault="00957ED7" w:rsidP="000E61E8">
      <w:pPr>
        <w:spacing w:after="0" w:line="240" w:lineRule="auto"/>
        <w:rPr>
          <w:rFonts w:ascii="Calibri" w:hAnsi="Calibri" w:cs="Calibri"/>
          <w:b/>
          <w:sz w:val="20"/>
          <w:szCs w:val="20"/>
        </w:rPr>
      </w:pPr>
      <w:r w:rsidRPr="00435846">
        <w:rPr>
          <w:rFonts w:ascii="Calibri" w:hAnsi="Calibri" w:cs="Calibri"/>
          <w:b/>
          <w:sz w:val="20"/>
          <w:szCs w:val="20"/>
        </w:rPr>
        <w:t>Figure 1</w:t>
      </w:r>
      <w:r w:rsidR="00543307">
        <w:rPr>
          <w:rFonts w:ascii="Calibri" w:hAnsi="Calibri" w:cs="Calibri"/>
          <w:b/>
          <w:sz w:val="20"/>
          <w:szCs w:val="20"/>
        </w:rPr>
        <w:t>1</w:t>
      </w:r>
    </w:p>
    <w:p w14:paraId="7AA9E724" w14:textId="23D42805" w:rsidR="00957ED7" w:rsidRDefault="009D07F3" w:rsidP="000E61E8">
      <w:pPr>
        <w:spacing w:after="0" w:line="240" w:lineRule="auto"/>
        <w:rPr>
          <w:rFonts w:ascii="Calibri" w:hAnsi="Calibri" w:cs="Calibri"/>
          <w:b/>
          <w:sz w:val="20"/>
          <w:szCs w:val="20"/>
        </w:rPr>
      </w:pPr>
      <w:r w:rsidRPr="009D07F3">
        <w:rPr>
          <w:rFonts w:ascii="Calibri" w:hAnsi="Calibri" w:cs="Calibri"/>
          <w:b/>
          <w:noProof/>
          <w:sz w:val="20"/>
          <w:szCs w:val="20"/>
        </w:rPr>
        <w:drawing>
          <wp:inline distT="0" distB="0" distL="0" distR="0" wp14:anchorId="1D10093B" wp14:editId="30381E90">
            <wp:extent cx="6492240" cy="2099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92240" cy="2099945"/>
                    </a:xfrm>
                    <a:prstGeom prst="rect">
                      <a:avLst/>
                    </a:prstGeom>
                  </pic:spPr>
                </pic:pic>
              </a:graphicData>
            </a:graphic>
          </wp:inline>
        </w:drawing>
      </w:r>
    </w:p>
    <w:p w14:paraId="5886750E" w14:textId="5388469C" w:rsidR="00957ED7" w:rsidRDefault="00957ED7" w:rsidP="000E61E8">
      <w:pPr>
        <w:spacing w:after="0" w:line="240" w:lineRule="auto"/>
        <w:rPr>
          <w:rFonts w:ascii="Calibri" w:hAnsi="Calibri" w:cs="Calibri"/>
          <w:b/>
          <w:sz w:val="20"/>
          <w:szCs w:val="20"/>
        </w:rPr>
      </w:pPr>
    </w:p>
    <w:p w14:paraId="17537E51" w14:textId="77777777" w:rsidR="004A1C26" w:rsidRPr="004A1C26" w:rsidRDefault="004A1C26" w:rsidP="009F3B90">
      <w:pPr>
        <w:pStyle w:val="Heading2"/>
      </w:pPr>
      <w:r w:rsidRPr="004A1C26">
        <w:t>Discussion</w:t>
      </w:r>
    </w:p>
    <w:p w14:paraId="7921B5ED" w14:textId="3044DE4A"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Scientists want to get more knowledge out of the data they generate. They want more accurate and faster analyses of their experiments, more automation within their quality control steps, proactive notifications for activities in the lab, automated statistical tests within their data set</w:t>
      </w:r>
      <w:r w:rsidR="00BA3FA8">
        <w:rPr>
          <w:rFonts w:ascii="Calibri" w:hAnsi="Calibri" w:cs="Calibri"/>
          <w:bCs/>
          <w:sz w:val="20"/>
          <w:szCs w:val="20"/>
        </w:rPr>
        <w:t>s</w:t>
      </w:r>
      <w:r w:rsidRPr="004A1C26">
        <w:rPr>
          <w:rFonts w:ascii="Calibri" w:hAnsi="Calibri" w:cs="Calibri"/>
          <w:bCs/>
          <w:sz w:val="20"/>
          <w:szCs w:val="20"/>
        </w:rPr>
        <w:t xml:space="preserve">, and identification of patterns, anomalies, and trends through </w:t>
      </w:r>
      <w:r w:rsidR="008A1FD3">
        <w:rPr>
          <w:rFonts w:ascii="Calibri" w:hAnsi="Calibri" w:cs="Calibri"/>
          <w:bCs/>
          <w:sz w:val="20"/>
          <w:szCs w:val="20"/>
        </w:rPr>
        <w:t>ML</w:t>
      </w:r>
      <w:r w:rsidRPr="004A1C26">
        <w:rPr>
          <w:rFonts w:ascii="Calibri" w:hAnsi="Calibri" w:cs="Calibri"/>
          <w:bCs/>
          <w:sz w:val="20"/>
          <w:szCs w:val="20"/>
        </w:rPr>
        <w:t xml:space="preserve">. At the same time, scientists want to spend less time handling their data, including file transfers, file conversions, spreadsheet manipulation, manual entry, data cleaning, data organization, data archiving, and one of the dreaded ones </w:t>
      </w:r>
      <w:r w:rsidR="00FF1FD0">
        <w:rPr>
          <w:rFonts w:ascii="Calibri" w:hAnsi="Calibri" w:cs="Calibri"/>
          <w:bCs/>
          <w:sz w:val="20"/>
          <w:szCs w:val="20"/>
        </w:rPr>
        <w:t>–</w:t>
      </w:r>
      <w:r w:rsidRPr="004A1C26">
        <w:rPr>
          <w:rFonts w:ascii="Calibri" w:hAnsi="Calibri" w:cs="Calibri"/>
          <w:bCs/>
          <w:sz w:val="20"/>
          <w:szCs w:val="20"/>
        </w:rPr>
        <w:t xml:space="preserve"> </w:t>
      </w:r>
      <w:r w:rsidR="00FF1FD0">
        <w:rPr>
          <w:rFonts w:ascii="Calibri" w:hAnsi="Calibri" w:cs="Calibri"/>
          <w:bCs/>
          <w:sz w:val="20"/>
          <w:szCs w:val="20"/>
        </w:rPr>
        <w:t>spending time searching for</w:t>
      </w:r>
      <w:r w:rsidRPr="004A1C26">
        <w:rPr>
          <w:rFonts w:ascii="Calibri" w:hAnsi="Calibri" w:cs="Calibri"/>
          <w:bCs/>
          <w:sz w:val="20"/>
          <w:szCs w:val="20"/>
        </w:rPr>
        <w:t xml:space="preserve"> old data. With the solution described here, scientists continue to use their existing systems</w:t>
      </w:r>
      <w:r w:rsidR="00B56797">
        <w:rPr>
          <w:rFonts w:ascii="Calibri" w:hAnsi="Calibri" w:cs="Calibri"/>
          <w:bCs/>
          <w:sz w:val="20"/>
          <w:szCs w:val="20"/>
        </w:rPr>
        <w:t xml:space="preserve"> for data acquisition, LIMS and ELN</w:t>
      </w:r>
      <w:r w:rsidRPr="004A1C26">
        <w:rPr>
          <w:rFonts w:ascii="Calibri" w:hAnsi="Calibri" w:cs="Calibri"/>
          <w:bCs/>
          <w:sz w:val="20"/>
          <w:szCs w:val="20"/>
        </w:rPr>
        <w:t>, yet on top of them can build a simple</w:t>
      </w:r>
      <w:r w:rsidR="00543307">
        <w:rPr>
          <w:rFonts w:ascii="Calibri" w:hAnsi="Calibri" w:cs="Calibri"/>
          <w:bCs/>
          <w:sz w:val="20"/>
          <w:szCs w:val="20"/>
        </w:rPr>
        <w:t xml:space="preserve">, but </w:t>
      </w:r>
      <w:r w:rsidRPr="004A1C26">
        <w:rPr>
          <w:rFonts w:ascii="Calibri" w:hAnsi="Calibri" w:cs="Calibri"/>
          <w:bCs/>
          <w:sz w:val="20"/>
          <w:szCs w:val="20"/>
        </w:rPr>
        <w:t>powerful, dashboard for decision-making. It also provides a back end that supports an enterprise-grade data strategy.</w:t>
      </w:r>
    </w:p>
    <w:p w14:paraId="1D4D3066" w14:textId="77777777" w:rsidR="004A1C26" w:rsidRPr="004A1C26" w:rsidRDefault="004A1C26" w:rsidP="000E61E8">
      <w:pPr>
        <w:spacing w:after="0" w:line="240" w:lineRule="auto"/>
        <w:rPr>
          <w:rFonts w:ascii="Calibri" w:hAnsi="Calibri" w:cs="Calibri"/>
          <w:bCs/>
          <w:sz w:val="20"/>
          <w:szCs w:val="20"/>
        </w:rPr>
      </w:pPr>
    </w:p>
    <w:p w14:paraId="354670BA" w14:textId="187C2B17" w:rsidR="004A1C26" w:rsidRPr="004A1C26" w:rsidRDefault="00B56797" w:rsidP="000E61E8">
      <w:pPr>
        <w:spacing w:after="0" w:line="240" w:lineRule="auto"/>
        <w:rPr>
          <w:rFonts w:ascii="Calibri" w:hAnsi="Calibri" w:cs="Calibri"/>
          <w:bCs/>
          <w:sz w:val="20"/>
          <w:szCs w:val="20"/>
        </w:rPr>
      </w:pPr>
      <w:r>
        <w:rPr>
          <w:rFonts w:ascii="Calibri" w:hAnsi="Calibri" w:cs="Calibri"/>
          <w:bCs/>
          <w:sz w:val="20"/>
          <w:szCs w:val="20"/>
        </w:rPr>
        <w:t>Collaboration</w:t>
      </w:r>
      <w:r w:rsidR="004A1C26" w:rsidRPr="004A1C26">
        <w:rPr>
          <w:rFonts w:ascii="Calibri" w:hAnsi="Calibri" w:cs="Calibri"/>
          <w:bCs/>
          <w:sz w:val="20"/>
          <w:szCs w:val="20"/>
        </w:rPr>
        <w:t xml:space="preserve"> is slowed when laboratory data isn’t interoperable, viewable, findable, and easily analyzable. However, today, even laboratories with advanced enterprise infrastructure can find it hard to find, combine, and reanalyze data coming various organizational divisions (e.g. discovery, translational, clinical), from various analytical instrument types (</w:t>
      </w:r>
      <w:proofErr w:type="gramStart"/>
      <w:r w:rsidR="004A1C26" w:rsidRPr="004A1C26">
        <w:rPr>
          <w:rFonts w:ascii="Calibri" w:hAnsi="Calibri" w:cs="Calibri"/>
          <w:bCs/>
          <w:sz w:val="20"/>
          <w:szCs w:val="20"/>
        </w:rPr>
        <w:t>e.g.</w:t>
      </w:r>
      <w:proofErr w:type="gramEnd"/>
      <w:r w:rsidR="004A1C26" w:rsidRPr="004A1C26">
        <w:rPr>
          <w:rFonts w:ascii="Calibri" w:hAnsi="Calibri" w:cs="Calibri"/>
          <w:bCs/>
          <w:sz w:val="20"/>
          <w:szCs w:val="20"/>
        </w:rPr>
        <w:t xml:space="preserve"> chemical, biochemical, genomic, proteomic), from various data systems (e.g. LIMS, LES, ELN), and from various geographies (e.g. global studies).</w:t>
      </w:r>
    </w:p>
    <w:p w14:paraId="6A5F67D5" w14:textId="77777777" w:rsidR="004A1C26" w:rsidRPr="004A1C26" w:rsidRDefault="004A1C26" w:rsidP="000E61E8">
      <w:pPr>
        <w:spacing w:after="0" w:line="240" w:lineRule="auto"/>
        <w:rPr>
          <w:rFonts w:ascii="Calibri" w:hAnsi="Calibri" w:cs="Calibri"/>
          <w:bCs/>
          <w:sz w:val="20"/>
          <w:szCs w:val="20"/>
        </w:rPr>
      </w:pPr>
    </w:p>
    <w:p w14:paraId="570FCDD8" w14:textId="529C2829" w:rsidR="00AF23D1" w:rsidRPr="004A1C26" w:rsidRDefault="00AF23D1" w:rsidP="00AF23D1">
      <w:pPr>
        <w:spacing w:after="0" w:line="240" w:lineRule="auto"/>
        <w:rPr>
          <w:rFonts w:ascii="Calibri" w:hAnsi="Calibri" w:cs="Calibri"/>
          <w:bCs/>
          <w:sz w:val="20"/>
          <w:szCs w:val="20"/>
        </w:rPr>
      </w:pPr>
      <w:r>
        <w:rPr>
          <w:rFonts w:ascii="Calibri" w:hAnsi="Calibri" w:cs="Calibri"/>
          <w:bCs/>
          <w:sz w:val="20"/>
          <w:szCs w:val="20"/>
        </w:rPr>
        <w:lastRenderedPageBreak/>
        <w:t xml:space="preserve">Today R&amp;D organizations are focusing on ways to acquire more data per experiment, catalog that data, and </w:t>
      </w:r>
      <w:r w:rsidRPr="004A1C26">
        <w:rPr>
          <w:rFonts w:ascii="Calibri" w:hAnsi="Calibri" w:cs="Calibri"/>
          <w:bCs/>
          <w:sz w:val="20"/>
          <w:szCs w:val="20"/>
        </w:rPr>
        <w:t>mak</w:t>
      </w:r>
      <w:r>
        <w:rPr>
          <w:rFonts w:ascii="Calibri" w:hAnsi="Calibri" w:cs="Calibri"/>
          <w:bCs/>
          <w:sz w:val="20"/>
          <w:szCs w:val="20"/>
        </w:rPr>
        <w:t xml:space="preserve">e </w:t>
      </w:r>
      <w:r w:rsidRPr="004A1C26">
        <w:rPr>
          <w:rFonts w:ascii="Calibri" w:hAnsi="Calibri" w:cs="Calibri"/>
          <w:bCs/>
          <w:sz w:val="20"/>
          <w:szCs w:val="20"/>
        </w:rPr>
        <w:t xml:space="preserve">the data available for future consumption, either by the same lab, or other partners in or out of the organization. </w:t>
      </w:r>
      <w:r>
        <w:rPr>
          <w:rFonts w:ascii="Calibri" w:hAnsi="Calibri" w:cs="Calibri"/>
          <w:bCs/>
          <w:sz w:val="20"/>
          <w:szCs w:val="20"/>
        </w:rPr>
        <w:t xml:space="preserve">To do this more effectively, </w:t>
      </w:r>
      <w:r w:rsidR="00FF1FD0">
        <w:rPr>
          <w:rFonts w:ascii="Calibri" w:hAnsi="Calibri" w:cs="Calibri"/>
          <w:bCs/>
          <w:sz w:val="20"/>
          <w:szCs w:val="20"/>
        </w:rPr>
        <w:t>organizations</w:t>
      </w:r>
      <w:r>
        <w:rPr>
          <w:rFonts w:ascii="Calibri" w:hAnsi="Calibri" w:cs="Calibri"/>
          <w:bCs/>
          <w:sz w:val="20"/>
          <w:szCs w:val="20"/>
        </w:rPr>
        <w:t xml:space="preserve"> are considering scientific data as a “data product”. Data products </w:t>
      </w:r>
      <w:r w:rsidRPr="004A1C26">
        <w:rPr>
          <w:rFonts w:ascii="Calibri" w:hAnsi="Calibri" w:cs="Calibri"/>
          <w:bCs/>
          <w:sz w:val="20"/>
          <w:szCs w:val="20"/>
        </w:rPr>
        <w:t>need</w:t>
      </w:r>
      <w:r>
        <w:rPr>
          <w:rFonts w:ascii="Calibri" w:hAnsi="Calibri" w:cs="Calibri"/>
          <w:bCs/>
          <w:sz w:val="20"/>
          <w:szCs w:val="20"/>
        </w:rPr>
        <w:t xml:space="preserve"> </w:t>
      </w:r>
      <w:r w:rsidRPr="004A1C26">
        <w:rPr>
          <w:rFonts w:ascii="Calibri" w:hAnsi="Calibri" w:cs="Calibri"/>
          <w:bCs/>
          <w:sz w:val="20"/>
          <w:szCs w:val="20"/>
        </w:rPr>
        <w:t xml:space="preserve">to be </w:t>
      </w:r>
      <w:r w:rsidR="003416EB">
        <w:rPr>
          <w:rFonts w:ascii="Calibri" w:hAnsi="Calibri" w:cs="Calibri"/>
          <w:bCs/>
          <w:sz w:val="20"/>
          <w:szCs w:val="20"/>
        </w:rPr>
        <w:t>FAIR: F</w:t>
      </w:r>
      <w:r w:rsidRPr="004A1C26">
        <w:rPr>
          <w:rFonts w:ascii="Calibri" w:hAnsi="Calibri" w:cs="Calibri"/>
          <w:bCs/>
          <w:sz w:val="20"/>
          <w:szCs w:val="20"/>
        </w:rPr>
        <w:t>indable through queries and keywords searches</w:t>
      </w:r>
      <w:r w:rsidR="003416EB">
        <w:rPr>
          <w:rFonts w:ascii="Calibri" w:hAnsi="Calibri" w:cs="Calibri"/>
          <w:bCs/>
          <w:sz w:val="20"/>
          <w:szCs w:val="20"/>
        </w:rPr>
        <w:t>; A</w:t>
      </w:r>
      <w:r w:rsidRPr="004A1C26">
        <w:rPr>
          <w:rFonts w:ascii="Calibri" w:hAnsi="Calibri" w:cs="Calibri"/>
          <w:bCs/>
          <w:sz w:val="20"/>
          <w:szCs w:val="20"/>
        </w:rPr>
        <w:t>ccessible to those who have permissions</w:t>
      </w:r>
      <w:r w:rsidR="003416EB">
        <w:rPr>
          <w:rFonts w:ascii="Calibri" w:hAnsi="Calibri" w:cs="Calibri"/>
          <w:bCs/>
          <w:sz w:val="20"/>
          <w:szCs w:val="20"/>
        </w:rPr>
        <w:t>; I</w:t>
      </w:r>
      <w:r w:rsidRPr="004A1C26">
        <w:rPr>
          <w:rFonts w:ascii="Calibri" w:hAnsi="Calibri" w:cs="Calibri"/>
          <w:bCs/>
          <w:sz w:val="20"/>
          <w:szCs w:val="20"/>
        </w:rPr>
        <w:t>nteroperable by other methods</w:t>
      </w:r>
      <w:r w:rsidR="003416EB">
        <w:rPr>
          <w:rFonts w:ascii="Calibri" w:hAnsi="Calibri" w:cs="Calibri"/>
          <w:bCs/>
          <w:sz w:val="20"/>
          <w:szCs w:val="20"/>
        </w:rPr>
        <w:t>; Reusable</w:t>
      </w:r>
      <w:r w:rsidRPr="004A1C26">
        <w:rPr>
          <w:rFonts w:ascii="Calibri" w:hAnsi="Calibri" w:cs="Calibri"/>
          <w:bCs/>
          <w:sz w:val="20"/>
          <w:szCs w:val="20"/>
        </w:rPr>
        <w:t xml:space="preserve"> </w:t>
      </w:r>
      <w:r w:rsidR="00FF1FD0">
        <w:rPr>
          <w:rFonts w:ascii="Calibri" w:hAnsi="Calibri" w:cs="Calibri"/>
          <w:bCs/>
          <w:sz w:val="20"/>
          <w:szCs w:val="20"/>
        </w:rPr>
        <w:t>through self-description</w:t>
      </w:r>
      <w:r w:rsidRPr="004A1C26">
        <w:rPr>
          <w:rFonts w:ascii="Calibri" w:hAnsi="Calibri" w:cs="Calibri"/>
          <w:bCs/>
          <w:sz w:val="20"/>
          <w:szCs w:val="20"/>
        </w:rPr>
        <w:t xml:space="preserve">. </w:t>
      </w:r>
      <w:r>
        <w:rPr>
          <w:rFonts w:ascii="Calibri" w:hAnsi="Calibri" w:cs="Calibri"/>
          <w:bCs/>
          <w:sz w:val="20"/>
          <w:szCs w:val="20"/>
        </w:rPr>
        <w:t xml:space="preserve">Metadata </w:t>
      </w:r>
      <w:r w:rsidR="00FF1FD0">
        <w:rPr>
          <w:rFonts w:ascii="Calibri" w:hAnsi="Calibri" w:cs="Calibri"/>
          <w:bCs/>
          <w:sz w:val="20"/>
          <w:szCs w:val="20"/>
        </w:rPr>
        <w:t xml:space="preserve">concerning data </w:t>
      </w:r>
      <w:r>
        <w:rPr>
          <w:rFonts w:ascii="Calibri" w:hAnsi="Calibri" w:cs="Calibri"/>
          <w:bCs/>
          <w:sz w:val="20"/>
          <w:szCs w:val="20"/>
        </w:rPr>
        <w:t xml:space="preserve">lineage </w:t>
      </w:r>
      <w:r w:rsidR="00FF1FD0">
        <w:rPr>
          <w:rFonts w:ascii="Calibri" w:hAnsi="Calibri" w:cs="Calibri"/>
          <w:bCs/>
          <w:sz w:val="20"/>
          <w:szCs w:val="20"/>
        </w:rPr>
        <w:t xml:space="preserve">is needed in regulated settings to show </w:t>
      </w:r>
      <w:r>
        <w:rPr>
          <w:rFonts w:ascii="Calibri" w:hAnsi="Calibri" w:cs="Calibri"/>
          <w:bCs/>
          <w:sz w:val="20"/>
          <w:szCs w:val="20"/>
        </w:rPr>
        <w:t xml:space="preserve">provenance and integrity. </w:t>
      </w:r>
      <w:r w:rsidRPr="004A1C26">
        <w:rPr>
          <w:rFonts w:ascii="Calibri" w:hAnsi="Calibri" w:cs="Calibri"/>
          <w:bCs/>
          <w:sz w:val="20"/>
          <w:szCs w:val="20"/>
        </w:rPr>
        <w:t xml:space="preserve">And again, </w:t>
      </w:r>
      <w:r>
        <w:rPr>
          <w:rFonts w:ascii="Calibri" w:hAnsi="Calibri" w:cs="Calibri"/>
          <w:bCs/>
          <w:sz w:val="20"/>
          <w:szCs w:val="20"/>
        </w:rPr>
        <w:t xml:space="preserve">most </w:t>
      </w:r>
      <w:r w:rsidRPr="004A1C26">
        <w:rPr>
          <w:rFonts w:ascii="Calibri" w:hAnsi="Calibri" w:cs="Calibri"/>
          <w:bCs/>
          <w:sz w:val="20"/>
          <w:szCs w:val="20"/>
        </w:rPr>
        <w:t xml:space="preserve">scientists </w:t>
      </w:r>
      <w:r>
        <w:rPr>
          <w:rFonts w:ascii="Calibri" w:hAnsi="Calibri" w:cs="Calibri"/>
          <w:bCs/>
          <w:sz w:val="20"/>
          <w:szCs w:val="20"/>
        </w:rPr>
        <w:t>cannot afford to expend</w:t>
      </w:r>
      <w:r w:rsidRPr="004A1C26">
        <w:rPr>
          <w:rFonts w:ascii="Calibri" w:hAnsi="Calibri" w:cs="Calibri"/>
          <w:bCs/>
          <w:sz w:val="20"/>
          <w:szCs w:val="20"/>
        </w:rPr>
        <w:t xml:space="preserve"> </w:t>
      </w:r>
      <w:r>
        <w:rPr>
          <w:rFonts w:ascii="Calibri" w:hAnsi="Calibri" w:cs="Calibri"/>
          <w:bCs/>
          <w:sz w:val="20"/>
          <w:szCs w:val="20"/>
        </w:rPr>
        <w:t xml:space="preserve">additional </w:t>
      </w:r>
      <w:r w:rsidRPr="004A1C26">
        <w:rPr>
          <w:rFonts w:ascii="Calibri" w:hAnsi="Calibri" w:cs="Calibri"/>
          <w:bCs/>
          <w:sz w:val="20"/>
          <w:szCs w:val="20"/>
        </w:rPr>
        <w:t xml:space="preserve">effort </w:t>
      </w:r>
      <w:r>
        <w:rPr>
          <w:rFonts w:ascii="Calibri" w:hAnsi="Calibri" w:cs="Calibri"/>
          <w:bCs/>
          <w:sz w:val="20"/>
          <w:szCs w:val="20"/>
        </w:rPr>
        <w:t xml:space="preserve">to </w:t>
      </w:r>
      <w:r w:rsidRPr="004A1C26">
        <w:rPr>
          <w:rFonts w:ascii="Calibri" w:hAnsi="Calibri" w:cs="Calibri"/>
          <w:bCs/>
          <w:sz w:val="20"/>
          <w:szCs w:val="20"/>
        </w:rPr>
        <w:t>creat</w:t>
      </w:r>
      <w:r>
        <w:rPr>
          <w:rFonts w:ascii="Calibri" w:hAnsi="Calibri" w:cs="Calibri"/>
          <w:bCs/>
          <w:sz w:val="20"/>
          <w:szCs w:val="20"/>
        </w:rPr>
        <w:t>e</w:t>
      </w:r>
      <w:r w:rsidRPr="004A1C26">
        <w:rPr>
          <w:rFonts w:ascii="Calibri" w:hAnsi="Calibri" w:cs="Calibri"/>
          <w:bCs/>
          <w:sz w:val="20"/>
          <w:szCs w:val="20"/>
        </w:rPr>
        <w:t xml:space="preserve"> a data product. All of this </w:t>
      </w:r>
      <w:r>
        <w:rPr>
          <w:rFonts w:ascii="Calibri" w:hAnsi="Calibri" w:cs="Calibri"/>
          <w:bCs/>
          <w:sz w:val="20"/>
          <w:szCs w:val="20"/>
        </w:rPr>
        <w:t>–</w:t>
      </w:r>
      <w:r w:rsidRPr="004A1C26">
        <w:rPr>
          <w:rFonts w:ascii="Calibri" w:hAnsi="Calibri" w:cs="Calibri"/>
          <w:bCs/>
          <w:sz w:val="20"/>
          <w:szCs w:val="20"/>
        </w:rPr>
        <w:t xml:space="preserve"> cataloging</w:t>
      </w:r>
      <w:r>
        <w:rPr>
          <w:rFonts w:ascii="Calibri" w:hAnsi="Calibri" w:cs="Calibri"/>
          <w:bCs/>
          <w:sz w:val="20"/>
          <w:szCs w:val="20"/>
        </w:rPr>
        <w:t xml:space="preserve">, </w:t>
      </w:r>
      <w:r w:rsidRPr="004A1C26">
        <w:rPr>
          <w:rFonts w:ascii="Calibri" w:hAnsi="Calibri" w:cs="Calibri"/>
          <w:bCs/>
          <w:sz w:val="20"/>
          <w:szCs w:val="20"/>
        </w:rPr>
        <w:t>exporting, archiving</w:t>
      </w:r>
      <w:r>
        <w:rPr>
          <w:rFonts w:ascii="Calibri" w:hAnsi="Calibri" w:cs="Calibri"/>
          <w:bCs/>
          <w:sz w:val="20"/>
          <w:szCs w:val="20"/>
        </w:rPr>
        <w:t xml:space="preserve"> </w:t>
      </w:r>
      <w:r w:rsidRPr="004A1C26">
        <w:rPr>
          <w:rFonts w:ascii="Calibri" w:hAnsi="Calibri" w:cs="Calibri"/>
          <w:bCs/>
          <w:sz w:val="20"/>
          <w:szCs w:val="20"/>
        </w:rPr>
        <w:t>- needs to be done as effortlessly as possible.</w:t>
      </w:r>
    </w:p>
    <w:p w14:paraId="2CBEDE0A" w14:textId="77777777" w:rsidR="00AF23D1" w:rsidRDefault="00AF23D1" w:rsidP="000E61E8">
      <w:pPr>
        <w:spacing w:after="0" w:line="240" w:lineRule="auto"/>
        <w:rPr>
          <w:rFonts w:ascii="Calibri" w:hAnsi="Calibri" w:cs="Calibri"/>
          <w:bCs/>
          <w:sz w:val="20"/>
          <w:szCs w:val="20"/>
        </w:rPr>
      </w:pPr>
    </w:p>
    <w:p w14:paraId="691F5588" w14:textId="213F2B6B"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 xml:space="preserve">A new and growing trend </w:t>
      </w:r>
      <w:r w:rsidR="003416EB">
        <w:rPr>
          <w:rFonts w:ascii="Calibri" w:hAnsi="Calibri" w:cs="Calibri"/>
          <w:bCs/>
          <w:sz w:val="20"/>
          <w:szCs w:val="20"/>
        </w:rPr>
        <w:t xml:space="preserve">to address this </w:t>
      </w:r>
      <w:r w:rsidRPr="004A1C26">
        <w:rPr>
          <w:rFonts w:ascii="Calibri" w:hAnsi="Calibri" w:cs="Calibri"/>
          <w:bCs/>
          <w:sz w:val="20"/>
          <w:szCs w:val="20"/>
        </w:rPr>
        <w:t xml:space="preserve">is called the </w:t>
      </w:r>
      <w:hyperlink r:id="rId23">
        <w:r w:rsidRPr="004A1C26">
          <w:rPr>
            <w:rStyle w:val="Hyperlink"/>
            <w:rFonts w:ascii="Calibri" w:hAnsi="Calibri" w:cs="Calibri"/>
            <w:bCs/>
            <w:sz w:val="20"/>
            <w:szCs w:val="20"/>
            <w:u w:val="none"/>
          </w:rPr>
          <w:t>data mesh</w:t>
        </w:r>
      </w:hyperlink>
      <w:r w:rsidRPr="004A1C26">
        <w:rPr>
          <w:rFonts w:ascii="Calibri" w:hAnsi="Calibri" w:cs="Calibri"/>
          <w:bCs/>
          <w:sz w:val="20"/>
          <w:szCs w:val="20"/>
        </w:rPr>
        <w:t>. A major benefit of the data mesh is to afford more autonomy and ownership of data generation and processing to the laboratory</w:t>
      </w:r>
      <w:r w:rsidR="00AF23D1">
        <w:rPr>
          <w:rFonts w:ascii="Calibri" w:hAnsi="Calibri" w:cs="Calibri"/>
          <w:bCs/>
          <w:sz w:val="20"/>
          <w:szCs w:val="20"/>
        </w:rPr>
        <w:t xml:space="preserve"> (the data producer</w:t>
      </w:r>
      <w:r w:rsidR="003416EB">
        <w:rPr>
          <w:rFonts w:ascii="Calibri" w:hAnsi="Calibri" w:cs="Calibri"/>
          <w:bCs/>
          <w:sz w:val="20"/>
          <w:szCs w:val="20"/>
        </w:rPr>
        <w:t>), while enforcing guideposts centrally.</w:t>
      </w:r>
      <w:r w:rsidRPr="004A1C26">
        <w:rPr>
          <w:rFonts w:ascii="Calibri" w:hAnsi="Calibri" w:cs="Calibri"/>
          <w:bCs/>
          <w:sz w:val="20"/>
          <w:szCs w:val="20"/>
        </w:rPr>
        <w:t xml:space="preserve"> </w:t>
      </w:r>
      <w:r w:rsidR="00AF23D1">
        <w:rPr>
          <w:rFonts w:ascii="Calibri" w:hAnsi="Calibri" w:cs="Calibri"/>
          <w:bCs/>
          <w:sz w:val="20"/>
          <w:szCs w:val="20"/>
        </w:rPr>
        <w:t>S</w:t>
      </w:r>
      <w:r w:rsidRPr="004A1C26">
        <w:rPr>
          <w:rFonts w:ascii="Calibri" w:hAnsi="Calibri" w:cs="Calibri"/>
          <w:bCs/>
          <w:sz w:val="20"/>
          <w:szCs w:val="20"/>
        </w:rPr>
        <w:t xml:space="preserve">cientists </w:t>
      </w:r>
      <w:r w:rsidR="00AF23D1">
        <w:rPr>
          <w:rFonts w:ascii="Calibri" w:hAnsi="Calibri" w:cs="Calibri"/>
          <w:bCs/>
          <w:sz w:val="20"/>
          <w:szCs w:val="20"/>
        </w:rPr>
        <w:t xml:space="preserve">have </w:t>
      </w:r>
      <w:r w:rsidRPr="004A1C26">
        <w:rPr>
          <w:rFonts w:ascii="Calibri" w:hAnsi="Calibri" w:cs="Calibri"/>
          <w:bCs/>
          <w:sz w:val="20"/>
          <w:szCs w:val="20"/>
        </w:rPr>
        <w:t xml:space="preserve">data structures and data processing needs that are domain specific, </w:t>
      </w:r>
      <w:r w:rsidR="003416EB">
        <w:rPr>
          <w:rFonts w:ascii="Calibri" w:hAnsi="Calibri" w:cs="Calibri"/>
          <w:bCs/>
          <w:sz w:val="20"/>
          <w:szCs w:val="20"/>
        </w:rPr>
        <w:t xml:space="preserve">so the most capable group to manage the data product is often the lab </w:t>
      </w:r>
      <w:r w:rsidR="00FF1FD0">
        <w:rPr>
          <w:rFonts w:ascii="Calibri" w:hAnsi="Calibri" w:cs="Calibri"/>
          <w:bCs/>
          <w:sz w:val="20"/>
          <w:szCs w:val="20"/>
        </w:rPr>
        <w:t>that</w:t>
      </w:r>
      <w:r w:rsidR="003416EB">
        <w:rPr>
          <w:rFonts w:ascii="Calibri" w:hAnsi="Calibri" w:cs="Calibri"/>
          <w:bCs/>
          <w:sz w:val="20"/>
          <w:szCs w:val="20"/>
        </w:rPr>
        <w:t xml:space="preserve"> generates it. </w:t>
      </w:r>
      <w:r w:rsidRPr="004A1C26">
        <w:rPr>
          <w:rFonts w:ascii="Calibri" w:hAnsi="Calibri" w:cs="Calibri"/>
          <w:bCs/>
          <w:sz w:val="20"/>
          <w:szCs w:val="20"/>
        </w:rPr>
        <w:t>However, any data solution that addresses this needs to make data cataloging as simple as possible for scientists.</w:t>
      </w:r>
    </w:p>
    <w:p w14:paraId="7221259C" w14:textId="77777777" w:rsidR="004A1C26" w:rsidRPr="004A1C26" w:rsidRDefault="004A1C26" w:rsidP="000E61E8">
      <w:pPr>
        <w:spacing w:after="0" w:line="240" w:lineRule="auto"/>
        <w:rPr>
          <w:rFonts w:ascii="Calibri" w:hAnsi="Calibri" w:cs="Calibri"/>
          <w:bCs/>
          <w:sz w:val="20"/>
          <w:szCs w:val="20"/>
        </w:rPr>
      </w:pPr>
    </w:p>
    <w:p w14:paraId="32261EE4" w14:textId="6594D559" w:rsidR="008379F1" w:rsidRDefault="00B56797" w:rsidP="000E61E8">
      <w:pPr>
        <w:spacing w:after="0" w:line="240" w:lineRule="auto"/>
        <w:rPr>
          <w:rFonts w:ascii="Calibri" w:hAnsi="Calibri" w:cs="Calibri"/>
          <w:bCs/>
          <w:sz w:val="20"/>
          <w:szCs w:val="20"/>
        </w:rPr>
      </w:pPr>
      <w:r>
        <w:rPr>
          <w:rFonts w:ascii="Calibri" w:hAnsi="Calibri" w:cs="Calibri"/>
          <w:bCs/>
          <w:sz w:val="20"/>
          <w:szCs w:val="20"/>
        </w:rPr>
        <w:t>As</w:t>
      </w:r>
      <w:r w:rsidR="004A1C26" w:rsidRPr="004A1C26">
        <w:rPr>
          <w:rFonts w:ascii="Calibri" w:hAnsi="Calibri" w:cs="Calibri"/>
          <w:bCs/>
          <w:sz w:val="20"/>
          <w:szCs w:val="20"/>
        </w:rPr>
        <w:t xml:space="preserve"> scientists </w:t>
      </w:r>
      <w:r>
        <w:rPr>
          <w:rFonts w:ascii="Calibri" w:hAnsi="Calibri" w:cs="Calibri"/>
          <w:bCs/>
          <w:sz w:val="20"/>
          <w:szCs w:val="20"/>
        </w:rPr>
        <w:t>become</w:t>
      </w:r>
      <w:r w:rsidR="004A1C26" w:rsidRPr="004A1C26">
        <w:rPr>
          <w:rFonts w:ascii="Calibri" w:hAnsi="Calibri" w:cs="Calibri"/>
          <w:bCs/>
          <w:sz w:val="20"/>
          <w:szCs w:val="20"/>
        </w:rPr>
        <w:t xml:space="preserve"> empowered with more data science tools, an organization’s data strategy needs to be able to set and enforce guid</w:t>
      </w:r>
      <w:r w:rsidR="004A1C26">
        <w:rPr>
          <w:rFonts w:ascii="Calibri" w:hAnsi="Calibri" w:cs="Calibri"/>
          <w:bCs/>
          <w:sz w:val="20"/>
          <w:szCs w:val="20"/>
        </w:rPr>
        <w:t>e</w:t>
      </w:r>
      <w:r w:rsidR="004A1C26" w:rsidRPr="004A1C26">
        <w:rPr>
          <w:rFonts w:ascii="Calibri" w:hAnsi="Calibri" w:cs="Calibri"/>
          <w:bCs/>
          <w:sz w:val="20"/>
          <w:szCs w:val="20"/>
        </w:rPr>
        <w:t>posts, to keep data secure and compliant. These may be needed to adhere to privacy policies, to regulatory policies, and to cybersecurity policies. The data mesh architecture, built on an AWS data lake, provides such a governance framework. This enables laboratories and departments to move quickly and autonomously, while working within a governance structure.</w:t>
      </w:r>
    </w:p>
    <w:p w14:paraId="1FF22BED" w14:textId="77777777" w:rsidR="008379F1" w:rsidRDefault="008379F1" w:rsidP="000E61E8">
      <w:pPr>
        <w:spacing w:after="0" w:line="240" w:lineRule="auto"/>
        <w:rPr>
          <w:rFonts w:ascii="Calibri" w:hAnsi="Calibri" w:cs="Calibri"/>
          <w:bCs/>
          <w:sz w:val="20"/>
          <w:szCs w:val="20"/>
        </w:rPr>
      </w:pPr>
    </w:p>
    <w:p w14:paraId="448CDC0B" w14:textId="77777777" w:rsidR="008379F1" w:rsidRDefault="004A1C26" w:rsidP="009F3B90">
      <w:pPr>
        <w:pStyle w:val="Heading2"/>
      </w:pPr>
      <w:r w:rsidRPr="004A1C26">
        <w:t>Conclusion </w:t>
      </w:r>
    </w:p>
    <w:p w14:paraId="59EC2A04" w14:textId="305F3CC6" w:rsidR="004A1C26" w:rsidRPr="004A1C26" w:rsidRDefault="004A1C26" w:rsidP="000E61E8">
      <w:pPr>
        <w:spacing w:after="0" w:line="240" w:lineRule="auto"/>
        <w:rPr>
          <w:rFonts w:ascii="Calibri" w:hAnsi="Calibri" w:cs="Calibri"/>
          <w:bCs/>
          <w:sz w:val="20"/>
          <w:szCs w:val="20"/>
        </w:rPr>
      </w:pPr>
      <w:r w:rsidRPr="004A1C26">
        <w:rPr>
          <w:rFonts w:ascii="Calibri" w:hAnsi="Calibri" w:cs="Calibri"/>
          <w:bCs/>
          <w:sz w:val="20"/>
          <w:szCs w:val="20"/>
        </w:rPr>
        <w:t>Life sciences organization</w:t>
      </w:r>
      <w:r w:rsidR="008A1FD3">
        <w:rPr>
          <w:rFonts w:ascii="Calibri" w:hAnsi="Calibri" w:cs="Calibri"/>
          <w:bCs/>
          <w:sz w:val="20"/>
          <w:szCs w:val="20"/>
        </w:rPr>
        <w:t>s</w:t>
      </w:r>
      <w:r w:rsidRPr="004A1C26">
        <w:rPr>
          <w:rFonts w:ascii="Calibri" w:hAnsi="Calibri" w:cs="Calibri"/>
          <w:bCs/>
          <w:sz w:val="20"/>
          <w:szCs w:val="20"/>
        </w:rPr>
        <w:t xml:space="preserve"> are seeking to integrate datasets rapidly in order to apply visualizations and data science techniques like machine learning and AI, with minimal overhead. They want to do this while maintaining system compliance, data quality</w:t>
      </w:r>
      <w:r w:rsidR="00B56797">
        <w:rPr>
          <w:rFonts w:ascii="Calibri" w:hAnsi="Calibri" w:cs="Calibri"/>
          <w:bCs/>
          <w:sz w:val="20"/>
          <w:szCs w:val="20"/>
        </w:rPr>
        <w:t>,</w:t>
      </w:r>
      <w:r w:rsidRPr="004A1C26">
        <w:rPr>
          <w:rFonts w:ascii="Calibri" w:hAnsi="Calibri" w:cs="Calibri"/>
          <w:bCs/>
          <w:sz w:val="20"/>
          <w:szCs w:val="20"/>
        </w:rPr>
        <w:t xml:space="preserve"> and data integrity. Interoperability of research data is a critical hurdle in the life sciences. The solution presented here illustrates the simplicity and power of AWS through the eyes of four personas: scientist, </w:t>
      </w:r>
      <w:r w:rsidR="00543307">
        <w:rPr>
          <w:rFonts w:ascii="Calibri" w:hAnsi="Calibri" w:cs="Calibri"/>
          <w:bCs/>
          <w:sz w:val="20"/>
          <w:szCs w:val="20"/>
        </w:rPr>
        <w:t>data</w:t>
      </w:r>
      <w:r w:rsidRPr="004A1C26">
        <w:rPr>
          <w:rFonts w:ascii="Calibri" w:hAnsi="Calibri" w:cs="Calibri"/>
          <w:bCs/>
          <w:sz w:val="20"/>
          <w:szCs w:val="20"/>
        </w:rPr>
        <w:t xml:space="preserve"> analyst, IT</w:t>
      </w:r>
      <w:r w:rsidR="00543307">
        <w:rPr>
          <w:rFonts w:ascii="Calibri" w:hAnsi="Calibri" w:cs="Calibri"/>
          <w:bCs/>
          <w:sz w:val="20"/>
          <w:szCs w:val="20"/>
        </w:rPr>
        <w:t xml:space="preserve"> admin</w:t>
      </w:r>
      <w:r w:rsidRPr="004A1C26">
        <w:rPr>
          <w:rFonts w:ascii="Calibri" w:hAnsi="Calibri" w:cs="Calibri"/>
          <w:bCs/>
          <w:sz w:val="20"/>
          <w:szCs w:val="20"/>
        </w:rPr>
        <w:t>, and data scientist. We hope this solution can inspire new tools that are adapted to life science labs, which can enrich existing ecosystems of scientific software and help set a foundation for scalable enterprise data strategies.</w:t>
      </w:r>
    </w:p>
    <w:sectPr w:rsidR="004A1C26" w:rsidRPr="004A1C26" w:rsidSect="000E61E8">
      <w:headerReference w:type="default" r:id="rId24"/>
      <w:footerReference w:type="default" r:id="rId25"/>
      <w:pgSz w:w="12240" w:h="15840"/>
      <w:pgMar w:top="1138" w:right="1008" w:bottom="1008" w:left="1008"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Fred Merchan" w:date="2021-12-10T07:44:00Z" w:initials="FM">
    <w:p w14:paraId="349019E5" w14:textId="73A7B837" w:rsidR="00537579" w:rsidRPr="00537579" w:rsidRDefault="00537579" w:rsidP="00537579">
      <w:pPr>
        <w:rPr>
          <w:rFonts w:ascii="Times New Roman" w:eastAsia="Times New Roman" w:hAnsi="Times New Roman" w:cs="Times New Roman"/>
          <w:sz w:val="24"/>
          <w:szCs w:val="24"/>
        </w:rPr>
      </w:pPr>
      <w:r>
        <w:rPr>
          <w:rStyle w:val="CommentReference"/>
        </w:rPr>
        <w:annotationRef/>
      </w:r>
      <w:r w:rsidRPr="00537579">
        <w:rPr>
          <w:rFonts w:ascii="Calibri" w:eastAsia="Times New Roman" w:hAnsi="Calibri" w:cs="Calibri"/>
        </w:rPr>
        <w:t>This post was copyedited for grammar, spelling, capitalization, punctuation, terminology, and legal issues. Other important issues are noted in comments, and you should consider revising the content accordingly before publication.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9019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D83DD" w16cex:dateUtc="2021-12-10T1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9019E5" w16cid:durableId="255D83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0378A" w14:textId="77777777" w:rsidR="008F1160" w:rsidRDefault="008F1160" w:rsidP="00E03E11">
      <w:pPr>
        <w:spacing w:after="0" w:line="240" w:lineRule="auto"/>
      </w:pPr>
      <w:r>
        <w:separator/>
      </w:r>
    </w:p>
  </w:endnote>
  <w:endnote w:type="continuationSeparator" w:id="0">
    <w:p w14:paraId="43CCF9CE" w14:textId="77777777" w:rsidR="008F1160" w:rsidRDefault="008F1160" w:rsidP="00E03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92282"/>
      <w:docPartObj>
        <w:docPartGallery w:val="Page Numbers (Bottom of Page)"/>
        <w:docPartUnique/>
      </w:docPartObj>
    </w:sdtPr>
    <w:sdtEndPr>
      <w:rPr>
        <w:noProof/>
      </w:rPr>
    </w:sdtEndPr>
    <w:sdtContent>
      <w:p w14:paraId="49CDEC80" w14:textId="2B2361C9" w:rsidR="00216269" w:rsidRDefault="0021626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BF6C71C" w14:textId="77777777" w:rsidR="00216269" w:rsidRDefault="00216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D042B" w14:textId="77777777" w:rsidR="008F1160" w:rsidRDefault="008F1160" w:rsidP="00E03E11">
      <w:pPr>
        <w:spacing w:after="0" w:line="240" w:lineRule="auto"/>
      </w:pPr>
      <w:r>
        <w:separator/>
      </w:r>
    </w:p>
  </w:footnote>
  <w:footnote w:type="continuationSeparator" w:id="0">
    <w:p w14:paraId="439405CB" w14:textId="77777777" w:rsidR="008F1160" w:rsidRDefault="008F1160" w:rsidP="00E03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BECA" w14:textId="77777777" w:rsidR="000E61E8" w:rsidRPr="004A1C26" w:rsidDel="009B3865" w:rsidRDefault="000E61E8" w:rsidP="000E61E8">
    <w:pPr>
      <w:spacing w:after="0" w:line="240" w:lineRule="auto"/>
      <w:rPr>
        <w:moveFrom w:id="71" w:author="Fred Merchan" w:date="2021-12-09T19:15:00Z"/>
        <w:rFonts w:ascii="Calibri" w:hAnsi="Calibri" w:cs="Calibri"/>
        <w:b/>
        <w:bCs/>
      </w:rPr>
    </w:pPr>
    <w:moveFromRangeStart w:id="72" w:author="Fred Merchan" w:date="2021-12-09T19:15:00Z" w:name="move89969752"/>
    <w:moveFrom w:id="73" w:author="Fred Merchan" w:date="2021-12-09T19:15:00Z">
      <w:r w:rsidRPr="004A1C26" w:rsidDel="009B3865">
        <w:rPr>
          <w:rFonts w:ascii="Calibri" w:hAnsi="Calibri" w:cs="Calibri"/>
          <w:b/>
          <w:bCs/>
        </w:rPr>
        <w:t>An AI-driven dashboard for life sciences laboratories</w:t>
      </w:r>
      <w:r w:rsidR="00315269" w:rsidDel="009B3865">
        <w:rPr>
          <w:rFonts w:ascii="Calibri" w:hAnsi="Calibri" w:cs="Calibri"/>
          <w:b/>
          <w:bCs/>
        </w:rPr>
        <w:t xml:space="preserve"> v2</w:t>
      </w:r>
    </w:moveFrom>
  </w:p>
  <w:moveFromRangeEnd w:id="72"/>
  <w:p w14:paraId="476B19B4" w14:textId="1070C571" w:rsidR="00216269" w:rsidRPr="000E61E8" w:rsidRDefault="000E61E8" w:rsidP="000E61E8">
    <w:pPr>
      <w:spacing w:after="0" w:line="240" w:lineRule="auto"/>
      <w:rPr>
        <w:rFonts w:ascii="Calibri" w:hAnsi="Calibri" w:cs="Calibri"/>
        <w:bCs/>
        <w:sz w:val="20"/>
        <w:szCs w:val="20"/>
      </w:rPr>
    </w:pPr>
    <w:r w:rsidRPr="0038422B">
      <w:rPr>
        <w:rFonts w:ascii="Calibri" w:hAnsi="Calibri" w:cs="Calibri"/>
        <w:bCs/>
        <w:sz w:val="20"/>
        <w:szCs w:val="20"/>
      </w:rPr>
      <w:t>AWS</w:t>
    </w:r>
    <w:r>
      <w:rPr>
        <w:rFonts w:ascii="Calibri" w:hAnsi="Calibri" w:cs="Calibri"/>
        <w:bCs/>
        <w:sz w:val="20"/>
        <w:szCs w:val="20"/>
      </w:rPr>
      <w:t xml:space="preserve"> Life Sciences</w:t>
    </w:r>
    <w:r w:rsidRPr="0038422B">
      <w:rPr>
        <w:rFonts w:ascii="Calibri" w:hAnsi="Calibri" w:cs="Calibri"/>
        <w:bCs/>
        <w:sz w:val="20"/>
        <w:szCs w:val="20"/>
      </w:rPr>
      <w:t xml:space="preserve"> Industry Blog</w:t>
    </w:r>
    <w:r w:rsidR="00216269">
      <w:tab/>
    </w:r>
    <w:r w:rsidR="00216269">
      <w:tab/>
    </w:r>
    <w:r>
      <w:tab/>
    </w:r>
    <w:r>
      <w:tab/>
    </w:r>
    <w:r>
      <w:tab/>
    </w:r>
    <w:r>
      <w:tab/>
    </w:r>
    <w:r>
      <w:tab/>
    </w:r>
    <w:r w:rsidR="00216269">
      <w:t>Amazon Confidential</w:t>
    </w:r>
  </w:p>
  <w:p w14:paraId="72C5DA5D" w14:textId="77777777" w:rsidR="00216269" w:rsidRDefault="00216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039B9"/>
    <w:multiLevelType w:val="multilevel"/>
    <w:tmpl w:val="5E4C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10281"/>
    <w:multiLevelType w:val="hybridMultilevel"/>
    <w:tmpl w:val="F46C8B72"/>
    <w:lvl w:ilvl="0" w:tplc="F6C43E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62BE8"/>
    <w:multiLevelType w:val="multilevel"/>
    <w:tmpl w:val="564E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42C8B"/>
    <w:multiLevelType w:val="hybridMultilevel"/>
    <w:tmpl w:val="C318F4CE"/>
    <w:lvl w:ilvl="0" w:tplc="04090001">
      <w:start w:val="1"/>
      <w:numFmt w:val="bullet"/>
      <w:lvlText w:val=""/>
      <w:lvlJc w:val="left"/>
      <w:pPr>
        <w:ind w:left="360" w:hanging="360"/>
      </w:pPr>
      <w:rPr>
        <w:rFonts w:ascii="Symbol" w:hAnsi="Symbol" w:hint="default"/>
        <w:b/>
        <w:color w:val="auto"/>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454907"/>
    <w:multiLevelType w:val="multilevel"/>
    <w:tmpl w:val="B0A8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426F42"/>
    <w:multiLevelType w:val="multilevel"/>
    <w:tmpl w:val="08E6C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6F72B1"/>
    <w:multiLevelType w:val="multilevel"/>
    <w:tmpl w:val="8988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EA0485"/>
    <w:multiLevelType w:val="hybridMultilevel"/>
    <w:tmpl w:val="2C342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001E6D"/>
    <w:multiLevelType w:val="hybridMultilevel"/>
    <w:tmpl w:val="E8547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9E5CA6"/>
    <w:multiLevelType w:val="hybridMultilevel"/>
    <w:tmpl w:val="7194B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2A74F4"/>
    <w:multiLevelType w:val="multilevel"/>
    <w:tmpl w:val="ED543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EA1B41"/>
    <w:multiLevelType w:val="multilevel"/>
    <w:tmpl w:val="6A32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EC67F2"/>
    <w:multiLevelType w:val="multilevel"/>
    <w:tmpl w:val="15D00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10D6095"/>
    <w:multiLevelType w:val="hybridMultilevel"/>
    <w:tmpl w:val="362A7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8807E0"/>
    <w:multiLevelType w:val="multilevel"/>
    <w:tmpl w:val="9392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5E5D75"/>
    <w:multiLevelType w:val="hybridMultilevel"/>
    <w:tmpl w:val="590C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723291"/>
    <w:multiLevelType w:val="hybridMultilevel"/>
    <w:tmpl w:val="AD8EA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B238E3"/>
    <w:multiLevelType w:val="hybridMultilevel"/>
    <w:tmpl w:val="4F8E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F4CDA"/>
    <w:multiLevelType w:val="hybridMultilevel"/>
    <w:tmpl w:val="3C0C0EAE"/>
    <w:lvl w:ilvl="0" w:tplc="EBA4AA48">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F20B07"/>
    <w:multiLevelType w:val="multilevel"/>
    <w:tmpl w:val="2E3E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C56CDC"/>
    <w:multiLevelType w:val="multilevel"/>
    <w:tmpl w:val="0BCC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39522D"/>
    <w:multiLevelType w:val="hybridMultilevel"/>
    <w:tmpl w:val="B90C95B4"/>
    <w:lvl w:ilvl="0" w:tplc="97F41A7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A44D4B"/>
    <w:multiLevelType w:val="hybridMultilevel"/>
    <w:tmpl w:val="E9842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F22AD5"/>
    <w:multiLevelType w:val="hybridMultilevel"/>
    <w:tmpl w:val="F21822E6"/>
    <w:lvl w:ilvl="0" w:tplc="3C1E93AA">
      <w:start w:val="1"/>
      <w:numFmt w:val="decimal"/>
      <w:lvlText w:val="%1."/>
      <w:lvlJc w:val="left"/>
      <w:pPr>
        <w:ind w:left="360" w:hanging="360"/>
      </w:pPr>
      <w:rPr>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2167666"/>
    <w:multiLevelType w:val="multilevel"/>
    <w:tmpl w:val="FE44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3077DE"/>
    <w:multiLevelType w:val="multilevel"/>
    <w:tmpl w:val="A2B8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F973C1"/>
    <w:multiLevelType w:val="hybridMultilevel"/>
    <w:tmpl w:val="ED06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9C3CAE"/>
    <w:multiLevelType w:val="hybridMultilevel"/>
    <w:tmpl w:val="5B34635C"/>
    <w:lvl w:ilvl="0" w:tplc="66D80594">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9"/>
  </w:num>
  <w:num w:numId="4">
    <w:abstractNumId w:val="13"/>
  </w:num>
  <w:num w:numId="5">
    <w:abstractNumId w:val="9"/>
  </w:num>
  <w:num w:numId="6">
    <w:abstractNumId w:val="23"/>
  </w:num>
  <w:num w:numId="7">
    <w:abstractNumId w:val="20"/>
  </w:num>
  <w:num w:numId="8">
    <w:abstractNumId w:val="10"/>
  </w:num>
  <w:num w:numId="9">
    <w:abstractNumId w:val="22"/>
  </w:num>
  <w:num w:numId="10">
    <w:abstractNumId w:val="18"/>
  </w:num>
  <w:num w:numId="11">
    <w:abstractNumId w:val="3"/>
  </w:num>
  <w:num w:numId="12">
    <w:abstractNumId w:val="24"/>
  </w:num>
  <w:num w:numId="13">
    <w:abstractNumId w:val="5"/>
  </w:num>
  <w:num w:numId="14">
    <w:abstractNumId w:val="27"/>
  </w:num>
  <w:num w:numId="15">
    <w:abstractNumId w:val="8"/>
  </w:num>
  <w:num w:numId="16">
    <w:abstractNumId w:val="7"/>
  </w:num>
  <w:num w:numId="17">
    <w:abstractNumId w:val="26"/>
  </w:num>
  <w:num w:numId="18">
    <w:abstractNumId w:val="17"/>
  </w:num>
  <w:num w:numId="19">
    <w:abstractNumId w:val="21"/>
  </w:num>
  <w:num w:numId="20">
    <w:abstractNumId w:val="0"/>
  </w:num>
  <w:num w:numId="21">
    <w:abstractNumId w:val="25"/>
  </w:num>
  <w:num w:numId="22">
    <w:abstractNumId w:val="14"/>
  </w:num>
  <w:num w:numId="23">
    <w:abstractNumId w:val="4"/>
  </w:num>
  <w:num w:numId="24">
    <w:abstractNumId w:val="6"/>
  </w:num>
  <w:num w:numId="25">
    <w:abstractNumId w:val="11"/>
  </w:num>
  <w:num w:numId="26">
    <w:abstractNumId w:val="15"/>
  </w:num>
  <w:num w:numId="27">
    <w:abstractNumId w:val="16"/>
  </w:num>
  <w:num w:numId="2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F5B"/>
    <w:rsid w:val="000011ED"/>
    <w:rsid w:val="00010411"/>
    <w:rsid w:val="000125C7"/>
    <w:rsid w:val="00012CDE"/>
    <w:rsid w:val="0001344F"/>
    <w:rsid w:val="00013F44"/>
    <w:rsid w:val="000206CB"/>
    <w:rsid w:val="000254BC"/>
    <w:rsid w:val="000255FD"/>
    <w:rsid w:val="00031B9A"/>
    <w:rsid w:val="000335A4"/>
    <w:rsid w:val="000339D9"/>
    <w:rsid w:val="0003431D"/>
    <w:rsid w:val="00035242"/>
    <w:rsid w:val="00036BBA"/>
    <w:rsid w:val="00037D5F"/>
    <w:rsid w:val="00040C37"/>
    <w:rsid w:val="0004136E"/>
    <w:rsid w:val="00041413"/>
    <w:rsid w:val="00041AEF"/>
    <w:rsid w:val="00045BAD"/>
    <w:rsid w:val="00051DBB"/>
    <w:rsid w:val="0005398E"/>
    <w:rsid w:val="000565D8"/>
    <w:rsid w:val="00056C65"/>
    <w:rsid w:val="00057333"/>
    <w:rsid w:val="00065B3F"/>
    <w:rsid w:val="0006699D"/>
    <w:rsid w:val="00071BD3"/>
    <w:rsid w:val="00081D2D"/>
    <w:rsid w:val="000926F2"/>
    <w:rsid w:val="00094165"/>
    <w:rsid w:val="000946EC"/>
    <w:rsid w:val="00096FBE"/>
    <w:rsid w:val="000A6F8C"/>
    <w:rsid w:val="000B0847"/>
    <w:rsid w:val="000B6AB3"/>
    <w:rsid w:val="000B77EC"/>
    <w:rsid w:val="000C2158"/>
    <w:rsid w:val="000C7066"/>
    <w:rsid w:val="000D11EE"/>
    <w:rsid w:val="000D2652"/>
    <w:rsid w:val="000D27A7"/>
    <w:rsid w:val="000D6A26"/>
    <w:rsid w:val="000E1390"/>
    <w:rsid w:val="000E364E"/>
    <w:rsid w:val="000E39A9"/>
    <w:rsid w:val="000E6100"/>
    <w:rsid w:val="000E61E8"/>
    <w:rsid w:val="000E6555"/>
    <w:rsid w:val="000E716A"/>
    <w:rsid w:val="000F26CC"/>
    <w:rsid w:val="000F372E"/>
    <w:rsid w:val="000F738F"/>
    <w:rsid w:val="00101A6C"/>
    <w:rsid w:val="00103BF0"/>
    <w:rsid w:val="001043D1"/>
    <w:rsid w:val="00106C18"/>
    <w:rsid w:val="00106ED0"/>
    <w:rsid w:val="00107786"/>
    <w:rsid w:val="00111764"/>
    <w:rsid w:val="00112640"/>
    <w:rsid w:val="001174E6"/>
    <w:rsid w:val="00117F69"/>
    <w:rsid w:val="00120310"/>
    <w:rsid w:val="001215DD"/>
    <w:rsid w:val="001218A0"/>
    <w:rsid w:val="00124E63"/>
    <w:rsid w:val="0013040A"/>
    <w:rsid w:val="00132639"/>
    <w:rsid w:val="00134E51"/>
    <w:rsid w:val="0014331A"/>
    <w:rsid w:val="0014553C"/>
    <w:rsid w:val="00147495"/>
    <w:rsid w:val="001479A6"/>
    <w:rsid w:val="001508E3"/>
    <w:rsid w:val="00151935"/>
    <w:rsid w:val="00151A03"/>
    <w:rsid w:val="00152662"/>
    <w:rsid w:val="001529C3"/>
    <w:rsid w:val="001530FC"/>
    <w:rsid w:val="00153B06"/>
    <w:rsid w:val="00157964"/>
    <w:rsid w:val="001607EC"/>
    <w:rsid w:val="00160FBD"/>
    <w:rsid w:val="0016557A"/>
    <w:rsid w:val="00167432"/>
    <w:rsid w:val="00170551"/>
    <w:rsid w:val="00173AE1"/>
    <w:rsid w:val="00174ECC"/>
    <w:rsid w:val="0017708A"/>
    <w:rsid w:val="00180E24"/>
    <w:rsid w:val="001819B6"/>
    <w:rsid w:val="001828F2"/>
    <w:rsid w:val="00183072"/>
    <w:rsid w:val="00187228"/>
    <w:rsid w:val="0019098A"/>
    <w:rsid w:val="0019099B"/>
    <w:rsid w:val="001A0CDC"/>
    <w:rsid w:val="001A6450"/>
    <w:rsid w:val="001B12F4"/>
    <w:rsid w:val="001B261B"/>
    <w:rsid w:val="001B450E"/>
    <w:rsid w:val="001C3C3B"/>
    <w:rsid w:val="001C3C9E"/>
    <w:rsid w:val="001C44B2"/>
    <w:rsid w:val="001C6C79"/>
    <w:rsid w:val="001D0A71"/>
    <w:rsid w:val="001D2187"/>
    <w:rsid w:val="001D6490"/>
    <w:rsid w:val="001D6EBB"/>
    <w:rsid w:val="001D702C"/>
    <w:rsid w:val="001D762B"/>
    <w:rsid w:val="001E088F"/>
    <w:rsid w:val="001E1029"/>
    <w:rsid w:val="001E4B4B"/>
    <w:rsid w:val="001E72E8"/>
    <w:rsid w:val="001F09CA"/>
    <w:rsid w:val="001F29BD"/>
    <w:rsid w:val="001F3FF9"/>
    <w:rsid w:val="00200B46"/>
    <w:rsid w:val="00200B57"/>
    <w:rsid w:val="00201161"/>
    <w:rsid w:val="002018CF"/>
    <w:rsid w:val="00203626"/>
    <w:rsid w:val="00203C1C"/>
    <w:rsid w:val="0020404D"/>
    <w:rsid w:val="00204DC8"/>
    <w:rsid w:val="002065A3"/>
    <w:rsid w:val="00212F1C"/>
    <w:rsid w:val="00214E0E"/>
    <w:rsid w:val="00216269"/>
    <w:rsid w:val="0021737A"/>
    <w:rsid w:val="00217EED"/>
    <w:rsid w:val="00220209"/>
    <w:rsid w:val="00220B26"/>
    <w:rsid w:val="00223681"/>
    <w:rsid w:val="0022512C"/>
    <w:rsid w:val="00225D4D"/>
    <w:rsid w:val="00226098"/>
    <w:rsid w:val="00226363"/>
    <w:rsid w:val="002274B8"/>
    <w:rsid w:val="0023029B"/>
    <w:rsid w:val="002330F7"/>
    <w:rsid w:val="00235EC8"/>
    <w:rsid w:val="00240111"/>
    <w:rsid w:val="002465FB"/>
    <w:rsid w:val="00247FCE"/>
    <w:rsid w:val="00251028"/>
    <w:rsid w:val="002527AD"/>
    <w:rsid w:val="00256620"/>
    <w:rsid w:val="002571A0"/>
    <w:rsid w:val="00265CA5"/>
    <w:rsid w:val="0026704F"/>
    <w:rsid w:val="00272DB4"/>
    <w:rsid w:val="0027505C"/>
    <w:rsid w:val="00280333"/>
    <w:rsid w:val="00282EC9"/>
    <w:rsid w:val="002845ED"/>
    <w:rsid w:val="00285B2B"/>
    <w:rsid w:val="00290ED1"/>
    <w:rsid w:val="00291BD5"/>
    <w:rsid w:val="0029682E"/>
    <w:rsid w:val="002A4292"/>
    <w:rsid w:val="002A43D7"/>
    <w:rsid w:val="002A453D"/>
    <w:rsid w:val="002B0C95"/>
    <w:rsid w:val="002B1182"/>
    <w:rsid w:val="002B1EDE"/>
    <w:rsid w:val="002B2EE9"/>
    <w:rsid w:val="002B2EF3"/>
    <w:rsid w:val="002B3A1C"/>
    <w:rsid w:val="002C0579"/>
    <w:rsid w:val="002C17C4"/>
    <w:rsid w:val="002C3F5B"/>
    <w:rsid w:val="002C67B5"/>
    <w:rsid w:val="002D33CC"/>
    <w:rsid w:val="002D34F1"/>
    <w:rsid w:val="002D478D"/>
    <w:rsid w:val="002D6202"/>
    <w:rsid w:val="002E02A6"/>
    <w:rsid w:val="002E367A"/>
    <w:rsid w:val="002E4FFC"/>
    <w:rsid w:val="002F141C"/>
    <w:rsid w:val="002F25D7"/>
    <w:rsid w:val="002F5826"/>
    <w:rsid w:val="00301F99"/>
    <w:rsid w:val="003026CC"/>
    <w:rsid w:val="00303987"/>
    <w:rsid w:val="003103AD"/>
    <w:rsid w:val="00312735"/>
    <w:rsid w:val="00313817"/>
    <w:rsid w:val="0031484F"/>
    <w:rsid w:val="00315269"/>
    <w:rsid w:val="00317995"/>
    <w:rsid w:val="00320DBC"/>
    <w:rsid w:val="00322DC7"/>
    <w:rsid w:val="00323730"/>
    <w:rsid w:val="00324712"/>
    <w:rsid w:val="00331B77"/>
    <w:rsid w:val="00334DAE"/>
    <w:rsid w:val="003409D5"/>
    <w:rsid w:val="003416EB"/>
    <w:rsid w:val="00343E5B"/>
    <w:rsid w:val="00346B82"/>
    <w:rsid w:val="00350D54"/>
    <w:rsid w:val="00353CF1"/>
    <w:rsid w:val="003547BD"/>
    <w:rsid w:val="00355CA0"/>
    <w:rsid w:val="003654B2"/>
    <w:rsid w:val="00366B97"/>
    <w:rsid w:val="00366E48"/>
    <w:rsid w:val="00366E9A"/>
    <w:rsid w:val="00377584"/>
    <w:rsid w:val="003776D2"/>
    <w:rsid w:val="003777B3"/>
    <w:rsid w:val="00382577"/>
    <w:rsid w:val="0038422B"/>
    <w:rsid w:val="003852AD"/>
    <w:rsid w:val="00386920"/>
    <w:rsid w:val="0039304E"/>
    <w:rsid w:val="003939CA"/>
    <w:rsid w:val="0039502D"/>
    <w:rsid w:val="003979DB"/>
    <w:rsid w:val="003A0528"/>
    <w:rsid w:val="003A4716"/>
    <w:rsid w:val="003A7DFE"/>
    <w:rsid w:val="003A7F60"/>
    <w:rsid w:val="003B1F3D"/>
    <w:rsid w:val="003B2050"/>
    <w:rsid w:val="003B2849"/>
    <w:rsid w:val="003B2F62"/>
    <w:rsid w:val="003B3F9E"/>
    <w:rsid w:val="003B58A0"/>
    <w:rsid w:val="003C0129"/>
    <w:rsid w:val="003C620F"/>
    <w:rsid w:val="003C685A"/>
    <w:rsid w:val="003D2D52"/>
    <w:rsid w:val="003D797A"/>
    <w:rsid w:val="003E5EDE"/>
    <w:rsid w:val="003F0679"/>
    <w:rsid w:val="003F273A"/>
    <w:rsid w:val="003F66DB"/>
    <w:rsid w:val="0040027D"/>
    <w:rsid w:val="0040352C"/>
    <w:rsid w:val="00404F49"/>
    <w:rsid w:val="004073C8"/>
    <w:rsid w:val="00411196"/>
    <w:rsid w:val="0041339E"/>
    <w:rsid w:val="004203AE"/>
    <w:rsid w:val="00424CFA"/>
    <w:rsid w:val="00431158"/>
    <w:rsid w:val="004317AC"/>
    <w:rsid w:val="004352DE"/>
    <w:rsid w:val="00435846"/>
    <w:rsid w:val="00437312"/>
    <w:rsid w:val="0044035C"/>
    <w:rsid w:val="00443BCF"/>
    <w:rsid w:val="00443CE6"/>
    <w:rsid w:val="00452E78"/>
    <w:rsid w:val="00456E49"/>
    <w:rsid w:val="00461943"/>
    <w:rsid w:val="00463A01"/>
    <w:rsid w:val="00465335"/>
    <w:rsid w:val="0046721C"/>
    <w:rsid w:val="0047129A"/>
    <w:rsid w:val="00472F2E"/>
    <w:rsid w:val="004740C3"/>
    <w:rsid w:val="00476086"/>
    <w:rsid w:val="0047672B"/>
    <w:rsid w:val="00477243"/>
    <w:rsid w:val="00483D0C"/>
    <w:rsid w:val="00485135"/>
    <w:rsid w:val="00491844"/>
    <w:rsid w:val="00493FA5"/>
    <w:rsid w:val="004972C6"/>
    <w:rsid w:val="0049734B"/>
    <w:rsid w:val="00497F06"/>
    <w:rsid w:val="004A0673"/>
    <w:rsid w:val="004A173E"/>
    <w:rsid w:val="004A1C26"/>
    <w:rsid w:val="004A393F"/>
    <w:rsid w:val="004A68B3"/>
    <w:rsid w:val="004B037E"/>
    <w:rsid w:val="004B16FC"/>
    <w:rsid w:val="004B1968"/>
    <w:rsid w:val="004B53E7"/>
    <w:rsid w:val="004C2814"/>
    <w:rsid w:val="004C5C12"/>
    <w:rsid w:val="004D0BF3"/>
    <w:rsid w:val="004D0FAD"/>
    <w:rsid w:val="004D2573"/>
    <w:rsid w:val="004D2F5F"/>
    <w:rsid w:val="004D33AD"/>
    <w:rsid w:val="004D4564"/>
    <w:rsid w:val="004E1DAE"/>
    <w:rsid w:val="004E363D"/>
    <w:rsid w:val="004E3818"/>
    <w:rsid w:val="004E6F87"/>
    <w:rsid w:val="004F2717"/>
    <w:rsid w:val="004F3BEF"/>
    <w:rsid w:val="005033CF"/>
    <w:rsid w:val="00503542"/>
    <w:rsid w:val="0050379D"/>
    <w:rsid w:val="0050609D"/>
    <w:rsid w:val="00514937"/>
    <w:rsid w:val="005158DA"/>
    <w:rsid w:val="005163CA"/>
    <w:rsid w:val="00520A33"/>
    <w:rsid w:val="00520A58"/>
    <w:rsid w:val="0052586C"/>
    <w:rsid w:val="0053329F"/>
    <w:rsid w:val="00533C7A"/>
    <w:rsid w:val="00534B3B"/>
    <w:rsid w:val="00535DB8"/>
    <w:rsid w:val="00536D94"/>
    <w:rsid w:val="00537579"/>
    <w:rsid w:val="00543254"/>
    <w:rsid w:val="00543307"/>
    <w:rsid w:val="00544CF3"/>
    <w:rsid w:val="005452B1"/>
    <w:rsid w:val="00551CAF"/>
    <w:rsid w:val="00553739"/>
    <w:rsid w:val="00555C2C"/>
    <w:rsid w:val="0056293E"/>
    <w:rsid w:val="005636B8"/>
    <w:rsid w:val="00566367"/>
    <w:rsid w:val="005736AE"/>
    <w:rsid w:val="005736B2"/>
    <w:rsid w:val="005737C5"/>
    <w:rsid w:val="0058009C"/>
    <w:rsid w:val="005809AC"/>
    <w:rsid w:val="00581756"/>
    <w:rsid w:val="00583A1C"/>
    <w:rsid w:val="005853B1"/>
    <w:rsid w:val="005863C9"/>
    <w:rsid w:val="00593D23"/>
    <w:rsid w:val="0059433A"/>
    <w:rsid w:val="00596202"/>
    <w:rsid w:val="005A4C35"/>
    <w:rsid w:val="005A5E01"/>
    <w:rsid w:val="005A62DE"/>
    <w:rsid w:val="005A7E09"/>
    <w:rsid w:val="005B1463"/>
    <w:rsid w:val="005B23C8"/>
    <w:rsid w:val="005B4422"/>
    <w:rsid w:val="005B623E"/>
    <w:rsid w:val="005B6CBB"/>
    <w:rsid w:val="005B77EC"/>
    <w:rsid w:val="005B7D69"/>
    <w:rsid w:val="005C066F"/>
    <w:rsid w:val="005C45B6"/>
    <w:rsid w:val="005C498A"/>
    <w:rsid w:val="005C4E2F"/>
    <w:rsid w:val="005C57CB"/>
    <w:rsid w:val="005C68B0"/>
    <w:rsid w:val="005C78CF"/>
    <w:rsid w:val="005D2079"/>
    <w:rsid w:val="005D28B3"/>
    <w:rsid w:val="005D31EB"/>
    <w:rsid w:val="005E1C59"/>
    <w:rsid w:val="005E49F2"/>
    <w:rsid w:val="005E61C5"/>
    <w:rsid w:val="005F0088"/>
    <w:rsid w:val="00600FE0"/>
    <w:rsid w:val="0060347F"/>
    <w:rsid w:val="006044C0"/>
    <w:rsid w:val="00610707"/>
    <w:rsid w:val="00613F0D"/>
    <w:rsid w:val="00614066"/>
    <w:rsid w:val="00615AF9"/>
    <w:rsid w:val="00617E91"/>
    <w:rsid w:val="00620DA7"/>
    <w:rsid w:val="0062110B"/>
    <w:rsid w:val="006213B1"/>
    <w:rsid w:val="0062323B"/>
    <w:rsid w:val="0062725F"/>
    <w:rsid w:val="00627A89"/>
    <w:rsid w:val="00634ED8"/>
    <w:rsid w:val="006351D9"/>
    <w:rsid w:val="00640FC7"/>
    <w:rsid w:val="006425CE"/>
    <w:rsid w:val="00643B10"/>
    <w:rsid w:val="00644505"/>
    <w:rsid w:val="00644664"/>
    <w:rsid w:val="00645EE0"/>
    <w:rsid w:val="00645F9C"/>
    <w:rsid w:val="00654452"/>
    <w:rsid w:val="00655C44"/>
    <w:rsid w:val="00660F2B"/>
    <w:rsid w:val="006613F2"/>
    <w:rsid w:val="00661BF1"/>
    <w:rsid w:val="00665BB4"/>
    <w:rsid w:val="0066687B"/>
    <w:rsid w:val="0066695E"/>
    <w:rsid w:val="006738C3"/>
    <w:rsid w:val="00673E29"/>
    <w:rsid w:val="00677101"/>
    <w:rsid w:val="0067748D"/>
    <w:rsid w:val="006808C5"/>
    <w:rsid w:val="00686055"/>
    <w:rsid w:val="006A1965"/>
    <w:rsid w:val="006A6BBC"/>
    <w:rsid w:val="006B040D"/>
    <w:rsid w:val="006B0F1D"/>
    <w:rsid w:val="006B133C"/>
    <w:rsid w:val="006B2112"/>
    <w:rsid w:val="006B7744"/>
    <w:rsid w:val="006B7788"/>
    <w:rsid w:val="006C2A8C"/>
    <w:rsid w:val="006C321B"/>
    <w:rsid w:val="006C559A"/>
    <w:rsid w:val="006D20B2"/>
    <w:rsid w:val="006D5B6C"/>
    <w:rsid w:val="006D7AC8"/>
    <w:rsid w:val="006E3B51"/>
    <w:rsid w:val="006E5CFF"/>
    <w:rsid w:val="006E644C"/>
    <w:rsid w:val="006F4BF5"/>
    <w:rsid w:val="006F50DF"/>
    <w:rsid w:val="006F7054"/>
    <w:rsid w:val="00702B60"/>
    <w:rsid w:val="00705ACE"/>
    <w:rsid w:val="00705C76"/>
    <w:rsid w:val="00712F3C"/>
    <w:rsid w:val="00717E53"/>
    <w:rsid w:val="00720B93"/>
    <w:rsid w:val="007235EF"/>
    <w:rsid w:val="007248C0"/>
    <w:rsid w:val="0073220E"/>
    <w:rsid w:val="007329E8"/>
    <w:rsid w:val="00734EE1"/>
    <w:rsid w:val="00741676"/>
    <w:rsid w:val="00742773"/>
    <w:rsid w:val="00742EAB"/>
    <w:rsid w:val="00743B0B"/>
    <w:rsid w:val="00744462"/>
    <w:rsid w:val="0074682B"/>
    <w:rsid w:val="00752932"/>
    <w:rsid w:val="00753571"/>
    <w:rsid w:val="00753FF3"/>
    <w:rsid w:val="00754522"/>
    <w:rsid w:val="00760527"/>
    <w:rsid w:val="0077314B"/>
    <w:rsid w:val="00773750"/>
    <w:rsid w:val="00774AEE"/>
    <w:rsid w:val="00776061"/>
    <w:rsid w:val="00780D13"/>
    <w:rsid w:val="00782958"/>
    <w:rsid w:val="00783AE0"/>
    <w:rsid w:val="00784061"/>
    <w:rsid w:val="00786764"/>
    <w:rsid w:val="00793F90"/>
    <w:rsid w:val="0079403B"/>
    <w:rsid w:val="007961F8"/>
    <w:rsid w:val="007963D9"/>
    <w:rsid w:val="00796FE9"/>
    <w:rsid w:val="00797B88"/>
    <w:rsid w:val="007B0ABE"/>
    <w:rsid w:val="007B536A"/>
    <w:rsid w:val="007C0078"/>
    <w:rsid w:val="007C0104"/>
    <w:rsid w:val="007C0DDD"/>
    <w:rsid w:val="007C1A67"/>
    <w:rsid w:val="007C2983"/>
    <w:rsid w:val="007C4D24"/>
    <w:rsid w:val="007C58EA"/>
    <w:rsid w:val="007C5B79"/>
    <w:rsid w:val="007C5BDA"/>
    <w:rsid w:val="007D07DF"/>
    <w:rsid w:val="007D0C90"/>
    <w:rsid w:val="007D29D6"/>
    <w:rsid w:val="007D4478"/>
    <w:rsid w:val="007D6029"/>
    <w:rsid w:val="007D6BEB"/>
    <w:rsid w:val="007E265E"/>
    <w:rsid w:val="007E35B0"/>
    <w:rsid w:val="007E7623"/>
    <w:rsid w:val="007E79AA"/>
    <w:rsid w:val="007F0202"/>
    <w:rsid w:val="007F10EB"/>
    <w:rsid w:val="007F1620"/>
    <w:rsid w:val="007F45CB"/>
    <w:rsid w:val="007F476F"/>
    <w:rsid w:val="007F4C3A"/>
    <w:rsid w:val="007F594B"/>
    <w:rsid w:val="007F5F29"/>
    <w:rsid w:val="00803956"/>
    <w:rsid w:val="00805725"/>
    <w:rsid w:val="00810117"/>
    <w:rsid w:val="00810C0D"/>
    <w:rsid w:val="0081147A"/>
    <w:rsid w:val="0082351E"/>
    <w:rsid w:val="008268C7"/>
    <w:rsid w:val="00827E98"/>
    <w:rsid w:val="00831B49"/>
    <w:rsid w:val="00831EC3"/>
    <w:rsid w:val="00835EE0"/>
    <w:rsid w:val="008379F1"/>
    <w:rsid w:val="008409B1"/>
    <w:rsid w:val="00844105"/>
    <w:rsid w:val="008455A5"/>
    <w:rsid w:val="00850155"/>
    <w:rsid w:val="00850C5F"/>
    <w:rsid w:val="008515F3"/>
    <w:rsid w:val="00856481"/>
    <w:rsid w:val="008569F4"/>
    <w:rsid w:val="00857913"/>
    <w:rsid w:val="00861B2A"/>
    <w:rsid w:val="00871774"/>
    <w:rsid w:val="00875E15"/>
    <w:rsid w:val="00882D61"/>
    <w:rsid w:val="0088398C"/>
    <w:rsid w:val="00887CEB"/>
    <w:rsid w:val="0089188B"/>
    <w:rsid w:val="0089679C"/>
    <w:rsid w:val="00897BD8"/>
    <w:rsid w:val="008A0A84"/>
    <w:rsid w:val="008A1FD3"/>
    <w:rsid w:val="008A5087"/>
    <w:rsid w:val="008A764E"/>
    <w:rsid w:val="008B13B7"/>
    <w:rsid w:val="008B2F7F"/>
    <w:rsid w:val="008B574A"/>
    <w:rsid w:val="008B73E0"/>
    <w:rsid w:val="008C066C"/>
    <w:rsid w:val="008C4F67"/>
    <w:rsid w:val="008C7224"/>
    <w:rsid w:val="008D201A"/>
    <w:rsid w:val="008D4E75"/>
    <w:rsid w:val="008D7D41"/>
    <w:rsid w:val="008E3B9F"/>
    <w:rsid w:val="008E4341"/>
    <w:rsid w:val="008E48A5"/>
    <w:rsid w:val="008E5CB8"/>
    <w:rsid w:val="008E74B9"/>
    <w:rsid w:val="008F1160"/>
    <w:rsid w:val="008F7506"/>
    <w:rsid w:val="00900091"/>
    <w:rsid w:val="00901CD5"/>
    <w:rsid w:val="00903BE8"/>
    <w:rsid w:val="00905302"/>
    <w:rsid w:val="00905EAD"/>
    <w:rsid w:val="009061D5"/>
    <w:rsid w:val="00907688"/>
    <w:rsid w:val="009125BA"/>
    <w:rsid w:val="009135DD"/>
    <w:rsid w:val="009150AE"/>
    <w:rsid w:val="009157FD"/>
    <w:rsid w:val="00922372"/>
    <w:rsid w:val="009417FD"/>
    <w:rsid w:val="00942093"/>
    <w:rsid w:val="00943678"/>
    <w:rsid w:val="00944E09"/>
    <w:rsid w:val="009475A3"/>
    <w:rsid w:val="009506C1"/>
    <w:rsid w:val="00950EDC"/>
    <w:rsid w:val="00957C41"/>
    <w:rsid w:val="00957ED7"/>
    <w:rsid w:val="00962218"/>
    <w:rsid w:val="00962A53"/>
    <w:rsid w:val="00964AFE"/>
    <w:rsid w:val="0096709E"/>
    <w:rsid w:val="00967A94"/>
    <w:rsid w:val="0097147A"/>
    <w:rsid w:val="00971C95"/>
    <w:rsid w:val="00973091"/>
    <w:rsid w:val="00973794"/>
    <w:rsid w:val="00974256"/>
    <w:rsid w:val="0098107D"/>
    <w:rsid w:val="00984D99"/>
    <w:rsid w:val="00992873"/>
    <w:rsid w:val="00993B1F"/>
    <w:rsid w:val="009948D2"/>
    <w:rsid w:val="009955AB"/>
    <w:rsid w:val="009A0358"/>
    <w:rsid w:val="009A080B"/>
    <w:rsid w:val="009A37B2"/>
    <w:rsid w:val="009A5523"/>
    <w:rsid w:val="009A5DB0"/>
    <w:rsid w:val="009A6AA0"/>
    <w:rsid w:val="009A7C80"/>
    <w:rsid w:val="009B0F79"/>
    <w:rsid w:val="009B3865"/>
    <w:rsid w:val="009B5DA6"/>
    <w:rsid w:val="009B732D"/>
    <w:rsid w:val="009C0EA3"/>
    <w:rsid w:val="009C304B"/>
    <w:rsid w:val="009C306F"/>
    <w:rsid w:val="009C6B11"/>
    <w:rsid w:val="009D07F3"/>
    <w:rsid w:val="009D5244"/>
    <w:rsid w:val="009D796E"/>
    <w:rsid w:val="009D7977"/>
    <w:rsid w:val="009E01D5"/>
    <w:rsid w:val="009E09C4"/>
    <w:rsid w:val="009E0DB2"/>
    <w:rsid w:val="009E4E80"/>
    <w:rsid w:val="009E705F"/>
    <w:rsid w:val="009F240C"/>
    <w:rsid w:val="009F3B90"/>
    <w:rsid w:val="009F5DD8"/>
    <w:rsid w:val="009F62D4"/>
    <w:rsid w:val="00A052C7"/>
    <w:rsid w:val="00A06EAC"/>
    <w:rsid w:val="00A12B77"/>
    <w:rsid w:val="00A15587"/>
    <w:rsid w:val="00A15F3E"/>
    <w:rsid w:val="00A2399A"/>
    <w:rsid w:val="00A26AA2"/>
    <w:rsid w:val="00A27543"/>
    <w:rsid w:val="00A3526C"/>
    <w:rsid w:val="00A46B84"/>
    <w:rsid w:val="00A46DF5"/>
    <w:rsid w:val="00A50AC6"/>
    <w:rsid w:val="00A51252"/>
    <w:rsid w:val="00A52121"/>
    <w:rsid w:val="00A52544"/>
    <w:rsid w:val="00A54BA9"/>
    <w:rsid w:val="00A5798A"/>
    <w:rsid w:val="00A60A36"/>
    <w:rsid w:val="00A610CD"/>
    <w:rsid w:val="00A61B06"/>
    <w:rsid w:val="00A76221"/>
    <w:rsid w:val="00A7677A"/>
    <w:rsid w:val="00A76926"/>
    <w:rsid w:val="00A80544"/>
    <w:rsid w:val="00A83275"/>
    <w:rsid w:val="00A8382E"/>
    <w:rsid w:val="00A90FFB"/>
    <w:rsid w:val="00A91CBE"/>
    <w:rsid w:val="00A92C3E"/>
    <w:rsid w:val="00AA4B54"/>
    <w:rsid w:val="00AA5226"/>
    <w:rsid w:val="00AA575E"/>
    <w:rsid w:val="00AB03C7"/>
    <w:rsid w:val="00AB044C"/>
    <w:rsid w:val="00AB25B4"/>
    <w:rsid w:val="00AB2DEF"/>
    <w:rsid w:val="00AB3676"/>
    <w:rsid w:val="00AB760C"/>
    <w:rsid w:val="00AB7740"/>
    <w:rsid w:val="00AB78BC"/>
    <w:rsid w:val="00AC16CB"/>
    <w:rsid w:val="00AC304E"/>
    <w:rsid w:val="00AD2740"/>
    <w:rsid w:val="00AE39DF"/>
    <w:rsid w:val="00AE4F37"/>
    <w:rsid w:val="00AE59CD"/>
    <w:rsid w:val="00AF03DA"/>
    <w:rsid w:val="00AF0D43"/>
    <w:rsid w:val="00AF23D1"/>
    <w:rsid w:val="00AF31AD"/>
    <w:rsid w:val="00AF323C"/>
    <w:rsid w:val="00AF5993"/>
    <w:rsid w:val="00AF5CE9"/>
    <w:rsid w:val="00B056BB"/>
    <w:rsid w:val="00B069EC"/>
    <w:rsid w:val="00B06B8B"/>
    <w:rsid w:val="00B07B75"/>
    <w:rsid w:val="00B1001C"/>
    <w:rsid w:val="00B112E0"/>
    <w:rsid w:val="00B15989"/>
    <w:rsid w:val="00B159D9"/>
    <w:rsid w:val="00B15CAB"/>
    <w:rsid w:val="00B17ECA"/>
    <w:rsid w:val="00B22E7A"/>
    <w:rsid w:val="00B250CD"/>
    <w:rsid w:val="00B3490B"/>
    <w:rsid w:val="00B357C0"/>
    <w:rsid w:val="00B36796"/>
    <w:rsid w:val="00B3742A"/>
    <w:rsid w:val="00B402CA"/>
    <w:rsid w:val="00B46A19"/>
    <w:rsid w:val="00B5010C"/>
    <w:rsid w:val="00B556A1"/>
    <w:rsid w:val="00B56797"/>
    <w:rsid w:val="00B56BDC"/>
    <w:rsid w:val="00B57BFE"/>
    <w:rsid w:val="00B61F43"/>
    <w:rsid w:val="00B62C92"/>
    <w:rsid w:val="00B65072"/>
    <w:rsid w:val="00B65AAB"/>
    <w:rsid w:val="00B65B68"/>
    <w:rsid w:val="00B70618"/>
    <w:rsid w:val="00B7244C"/>
    <w:rsid w:val="00B73B9D"/>
    <w:rsid w:val="00B7493C"/>
    <w:rsid w:val="00B74E61"/>
    <w:rsid w:val="00B82BDE"/>
    <w:rsid w:val="00B85013"/>
    <w:rsid w:val="00B868D6"/>
    <w:rsid w:val="00B93C04"/>
    <w:rsid w:val="00B93F61"/>
    <w:rsid w:val="00B95E13"/>
    <w:rsid w:val="00B95FD1"/>
    <w:rsid w:val="00BA3769"/>
    <w:rsid w:val="00BA3FA8"/>
    <w:rsid w:val="00BA674E"/>
    <w:rsid w:val="00BA7D2B"/>
    <w:rsid w:val="00BB0F35"/>
    <w:rsid w:val="00BB175C"/>
    <w:rsid w:val="00BB184F"/>
    <w:rsid w:val="00BB292C"/>
    <w:rsid w:val="00BB3A64"/>
    <w:rsid w:val="00BB4C7A"/>
    <w:rsid w:val="00BB5111"/>
    <w:rsid w:val="00BC3BC1"/>
    <w:rsid w:val="00BC7301"/>
    <w:rsid w:val="00BC74E9"/>
    <w:rsid w:val="00BC79DD"/>
    <w:rsid w:val="00BD0D61"/>
    <w:rsid w:val="00BD1001"/>
    <w:rsid w:val="00BD405D"/>
    <w:rsid w:val="00BD70F0"/>
    <w:rsid w:val="00BE0140"/>
    <w:rsid w:val="00BE56E7"/>
    <w:rsid w:val="00BE6E17"/>
    <w:rsid w:val="00BF1D5D"/>
    <w:rsid w:val="00BF38CC"/>
    <w:rsid w:val="00BF3BB9"/>
    <w:rsid w:val="00BF4AA1"/>
    <w:rsid w:val="00BF511F"/>
    <w:rsid w:val="00BF6E72"/>
    <w:rsid w:val="00C04E5D"/>
    <w:rsid w:val="00C0573E"/>
    <w:rsid w:val="00C12F10"/>
    <w:rsid w:val="00C147DE"/>
    <w:rsid w:val="00C15A02"/>
    <w:rsid w:val="00C17AEA"/>
    <w:rsid w:val="00C21487"/>
    <w:rsid w:val="00C21824"/>
    <w:rsid w:val="00C218C1"/>
    <w:rsid w:val="00C221A2"/>
    <w:rsid w:val="00C23128"/>
    <w:rsid w:val="00C260CD"/>
    <w:rsid w:val="00C27621"/>
    <w:rsid w:val="00C27D72"/>
    <w:rsid w:val="00C3157B"/>
    <w:rsid w:val="00C3466E"/>
    <w:rsid w:val="00C348FF"/>
    <w:rsid w:val="00C43A6E"/>
    <w:rsid w:val="00C45B7B"/>
    <w:rsid w:val="00C4602D"/>
    <w:rsid w:val="00C523EE"/>
    <w:rsid w:val="00C5722F"/>
    <w:rsid w:val="00C61B38"/>
    <w:rsid w:val="00C672CE"/>
    <w:rsid w:val="00C7152F"/>
    <w:rsid w:val="00C722BF"/>
    <w:rsid w:val="00C7594E"/>
    <w:rsid w:val="00C76933"/>
    <w:rsid w:val="00C773B4"/>
    <w:rsid w:val="00C819FA"/>
    <w:rsid w:val="00C82CA3"/>
    <w:rsid w:val="00C84847"/>
    <w:rsid w:val="00C863E5"/>
    <w:rsid w:val="00C91225"/>
    <w:rsid w:val="00C938E3"/>
    <w:rsid w:val="00C93C89"/>
    <w:rsid w:val="00C97D6E"/>
    <w:rsid w:val="00CA118C"/>
    <w:rsid w:val="00CA1CA9"/>
    <w:rsid w:val="00CA52BF"/>
    <w:rsid w:val="00CA682E"/>
    <w:rsid w:val="00CB0F7A"/>
    <w:rsid w:val="00CB3C41"/>
    <w:rsid w:val="00CC062E"/>
    <w:rsid w:val="00CC3274"/>
    <w:rsid w:val="00CC48DF"/>
    <w:rsid w:val="00CD3486"/>
    <w:rsid w:val="00CD37B9"/>
    <w:rsid w:val="00CD4D3F"/>
    <w:rsid w:val="00CD5C53"/>
    <w:rsid w:val="00CD632C"/>
    <w:rsid w:val="00CD65A8"/>
    <w:rsid w:val="00CD6D09"/>
    <w:rsid w:val="00CD7AC3"/>
    <w:rsid w:val="00CE13BF"/>
    <w:rsid w:val="00CE17C9"/>
    <w:rsid w:val="00CE1EB2"/>
    <w:rsid w:val="00CE213B"/>
    <w:rsid w:val="00CE471D"/>
    <w:rsid w:val="00CE4C7A"/>
    <w:rsid w:val="00CE659D"/>
    <w:rsid w:val="00CE7E03"/>
    <w:rsid w:val="00CF1D2A"/>
    <w:rsid w:val="00CF5E04"/>
    <w:rsid w:val="00CF6823"/>
    <w:rsid w:val="00D0025E"/>
    <w:rsid w:val="00D031F6"/>
    <w:rsid w:val="00D04C86"/>
    <w:rsid w:val="00D13549"/>
    <w:rsid w:val="00D14657"/>
    <w:rsid w:val="00D167BB"/>
    <w:rsid w:val="00D20145"/>
    <w:rsid w:val="00D218D8"/>
    <w:rsid w:val="00D25378"/>
    <w:rsid w:val="00D2590E"/>
    <w:rsid w:val="00D25B77"/>
    <w:rsid w:val="00D273E9"/>
    <w:rsid w:val="00D31E13"/>
    <w:rsid w:val="00D32059"/>
    <w:rsid w:val="00D320E6"/>
    <w:rsid w:val="00D33E42"/>
    <w:rsid w:val="00D5633A"/>
    <w:rsid w:val="00D56606"/>
    <w:rsid w:val="00D567EF"/>
    <w:rsid w:val="00D60B2D"/>
    <w:rsid w:val="00D60E52"/>
    <w:rsid w:val="00D61A73"/>
    <w:rsid w:val="00D63193"/>
    <w:rsid w:val="00D65158"/>
    <w:rsid w:val="00D67744"/>
    <w:rsid w:val="00D67986"/>
    <w:rsid w:val="00D72091"/>
    <w:rsid w:val="00D759AE"/>
    <w:rsid w:val="00D76206"/>
    <w:rsid w:val="00D810CF"/>
    <w:rsid w:val="00D813E8"/>
    <w:rsid w:val="00D82176"/>
    <w:rsid w:val="00D866B3"/>
    <w:rsid w:val="00D9021D"/>
    <w:rsid w:val="00D9155B"/>
    <w:rsid w:val="00D91DC2"/>
    <w:rsid w:val="00D9656E"/>
    <w:rsid w:val="00DA11FE"/>
    <w:rsid w:val="00DA416E"/>
    <w:rsid w:val="00DA692E"/>
    <w:rsid w:val="00DB0925"/>
    <w:rsid w:val="00DB1BD1"/>
    <w:rsid w:val="00DB2E3D"/>
    <w:rsid w:val="00DB349C"/>
    <w:rsid w:val="00DB40CC"/>
    <w:rsid w:val="00DB7244"/>
    <w:rsid w:val="00DB7D9E"/>
    <w:rsid w:val="00DC1716"/>
    <w:rsid w:val="00DC48FB"/>
    <w:rsid w:val="00DC4B2F"/>
    <w:rsid w:val="00DC5AD2"/>
    <w:rsid w:val="00DC5C49"/>
    <w:rsid w:val="00DD110C"/>
    <w:rsid w:val="00DD2700"/>
    <w:rsid w:val="00DD295D"/>
    <w:rsid w:val="00DD5E56"/>
    <w:rsid w:val="00DE0A30"/>
    <w:rsid w:val="00DE1F86"/>
    <w:rsid w:val="00DE36F4"/>
    <w:rsid w:val="00DE380B"/>
    <w:rsid w:val="00DE52FA"/>
    <w:rsid w:val="00E010FC"/>
    <w:rsid w:val="00E03A51"/>
    <w:rsid w:val="00E03E11"/>
    <w:rsid w:val="00E05B4C"/>
    <w:rsid w:val="00E124A1"/>
    <w:rsid w:val="00E14795"/>
    <w:rsid w:val="00E15E8F"/>
    <w:rsid w:val="00E16AF3"/>
    <w:rsid w:val="00E20F49"/>
    <w:rsid w:val="00E23B20"/>
    <w:rsid w:val="00E243E1"/>
    <w:rsid w:val="00E2638F"/>
    <w:rsid w:val="00E26550"/>
    <w:rsid w:val="00E305F3"/>
    <w:rsid w:val="00E33EB0"/>
    <w:rsid w:val="00E402BD"/>
    <w:rsid w:val="00E407E2"/>
    <w:rsid w:val="00E40AD2"/>
    <w:rsid w:val="00E43499"/>
    <w:rsid w:val="00E444C0"/>
    <w:rsid w:val="00E44BE4"/>
    <w:rsid w:val="00E45589"/>
    <w:rsid w:val="00E47FC5"/>
    <w:rsid w:val="00E51512"/>
    <w:rsid w:val="00E55117"/>
    <w:rsid w:val="00E56BE1"/>
    <w:rsid w:val="00E57808"/>
    <w:rsid w:val="00E57D6B"/>
    <w:rsid w:val="00E602B7"/>
    <w:rsid w:val="00E61B73"/>
    <w:rsid w:val="00E6284A"/>
    <w:rsid w:val="00E66D0C"/>
    <w:rsid w:val="00E728F1"/>
    <w:rsid w:val="00E80741"/>
    <w:rsid w:val="00E926E5"/>
    <w:rsid w:val="00E96467"/>
    <w:rsid w:val="00E97602"/>
    <w:rsid w:val="00EA1936"/>
    <w:rsid w:val="00EA38F4"/>
    <w:rsid w:val="00EA5D44"/>
    <w:rsid w:val="00EA7376"/>
    <w:rsid w:val="00EB07F8"/>
    <w:rsid w:val="00ED2FA9"/>
    <w:rsid w:val="00ED699C"/>
    <w:rsid w:val="00EE2CCC"/>
    <w:rsid w:val="00EE3C9C"/>
    <w:rsid w:val="00EE3D91"/>
    <w:rsid w:val="00EE677D"/>
    <w:rsid w:val="00EE6DCC"/>
    <w:rsid w:val="00EF0369"/>
    <w:rsid w:val="00EF2685"/>
    <w:rsid w:val="00EF3DE0"/>
    <w:rsid w:val="00EF75C0"/>
    <w:rsid w:val="00F064F1"/>
    <w:rsid w:val="00F06975"/>
    <w:rsid w:val="00F10D59"/>
    <w:rsid w:val="00F1253E"/>
    <w:rsid w:val="00F2126C"/>
    <w:rsid w:val="00F21AF7"/>
    <w:rsid w:val="00F21B4B"/>
    <w:rsid w:val="00F23143"/>
    <w:rsid w:val="00F23A30"/>
    <w:rsid w:val="00F24A2C"/>
    <w:rsid w:val="00F3698A"/>
    <w:rsid w:val="00F401EE"/>
    <w:rsid w:val="00F502E0"/>
    <w:rsid w:val="00F5382C"/>
    <w:rsid w:val="00F53E18"/>
    <w:rsid w:val="00F54DBB"/>
    <w:rsid w:val="00F56E07"/>
    <w:rsid w:val="00F57683"/>
    <w:rsid w:val="00F63391"/>
    <w:rsid w:val="00F709AB"/>
    <w:rsid w:val="00F731E4"/>
    <w:rsid w:val="00F81640"/>
    <w:rsid w:val="00F818E1"/>
    <w:rsid w:val="00F821A9"/>
    <w:rsid w:val="00F87172"/>
    <w:rsid w:val="00F9195B"/>
    <w:rsid w:val="00F92549"/>
    <w:rsid w:val="00F977F4"/>
    <w:rsid w:val="00FA0023"/>
    <w:rsid w:val="00FA158E"/>
    <w:rsid w:val="00FA1B00"/>
    <w:rsid w:val="00FA66C5"/>
    <w:rsid w:val="00FB0552"/>
    <w:rsid w:val="00FB28A2"/>
    <w:rsid w:val="00FC03AF"/>
    <w:rsid w:val="00FC0407"/>
    <w:rsid w:val="00FC180E"/>
    <w:rsid w:val="00FC47F1"/>
    <w:rsid w:val="00FD0918"/>
    <w:rsid w:val="00FD413E"/>
    <w:rsid w:val="00FD5D5C"/>
    <w:rsid w:val="00FE00DD"/>
    <w:rsid w:val="00FE0C90"/>
    <w:rsid w:val="00FE1122"/>
    <w:rsid w:val="00FE249A"/>
    <w:rsid w:val="00FE2759"/>
    <w:rsid w:val="00FE6B66"/>
    <w:rsid w:val="00FF1FD0"/>
    <w:rsid w:val="00FF5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F74AF"/>
  <w15:chartTrackingRefBased/>
  <w15:docId w15:val="{1553CE76-B93C-4176-B02A-2B606917D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7D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E56E7"/>
    <w:pPr>
      <w:keepNext/>
      <w:keepLines/>
      <w:spacing w:before="200" w:after="0" w:line="240" w:lineRule="auto"/>
      <w:outlineLvl w:val="1"/>
    </w:pPr>
    <w:rPr>
      <w:rFonts w:ascii="Helvetica" w:eastAsiaTheme="majorEastAsia" w:hAnsi="Helvetica" w:cstheme="majorBidi"/>
      <w:b/>
      <w:bCs/>
      <w:sz w:val="26"/>
      <w:szCs w:val="26"/>
    </w:rPr>
  </w:style>
  <w:style w:type="paragraph" w:styleId="Heading3">
    <w:name w:val="heading 3"/>
    <w:basedOn w:val="Normal"/>
    <w:next w:val="Normal"/>
    <w:link w:val="Heading3Char"/>
    <w:uiPriority w:val="9"/>
    <w:semiHidden/>
    <w:unhideWhenUsed/>
    <w:qFormat/>
    <w:rsid w:val="004A1C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F5B"/>
    <w:pPr>
      <w:ind w:left="720"/>
      <w:contextualSpacing/>
    </w:pPr>
  </w:style>
  <w:style w:type="character" w:styleId="Hyperlink">
    <w:name w:val="Hyperlink"/>
    <w:basedOn w:val="DefaultParagraphFont"/>
    <w:uiPriority w:val="99"/>
    <w:unhideWhenUsed/>
    <w:rsid w:val="00FC0407"/>
    <w:rPr>
      <w:color w:val="0000FF"/>
      <w:u w:val="single"/>
    </w:rPr>
  </w:style>
  <w:style w:type="paragraph" w:styleId="Header">
    <w:name w:val="header"/>
    <w:basedOn w:val="Normal"/>
    <w:link w:val="HeaderChar"/>
    <w:uiPriority w:val="99"/>
    <w:unhideWhenUsed/>
    <w:rsid w:val="00E03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E11"/>
  </w:style>
  <w:style w:type="paragraph" w:styleId="Footer">
    <w:name w:val="footer"/>
    <w:basedOn w:val="Normal"/>
    <w:link w:val="FooterChar"/>
    <w:uiPriority w:val="99"/>
    <w:unhideWhenUsed/>
    <w:rsid w:val="00E03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E11"/>
  </w:style>
  <w:style w:type="table" w:styleId="TableGrid">
    <w:name w:val="Table Grid"/>
    <w:basedOn w:val="TableNormal"/>
    <w:uiPriority w:val="39"/>
    <w:rsid w:val="007C1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11ED"/>
    <w:rPr>
      <w:sz w:val="16"/>
      <w:szCs w:val="16"/>
    </w:rPr>
  </w:style>
  <w:style w:type="paragraph" w:styleId="CommentText">
    <w:name w:val="annotation text"/>
    <w:basedOn w:val="Normal"/>
    <w:link w:val="CommentTextChar"/>
    <w:uiPriority w:val="99"/>
    <w:unhideWhenUsed/>
    <w:rsid w:val="000011ED"/>
    <w:pPr>
      <w:spacing w:line="240" w:lineRule="auto"/>
    </w:pPr>
    <w:rPr>
      <w:sz w:val="20"/>
      <w:szCs w:val="20"/>
    </w:rPr>
  </w:style>
  <w:style w:type="character" w:customStyle="1" w:styleId="CommentTextChar">
    <w:name w:val="Comment Text Char"/>
    <w:basedOn w:val="DefaultParagraphFont"/>
    <w:link w:val="CommentText"/>
    <w:uiPriority w:val="99"/>
    <w:rsid w:val="000011ED"/>
    <w:rPr>
      <w:sz w:val="20"/>
      <w:szCs w:val="20"/>
    </w:rPr>
  </w:style>
  <w:style w:type="paragraph" w:styleId="CommentSubject">
    <w:name w:val="annotation subject"/>
    <w:basedOn w:val="CommentText"/>
    <w:next w:val="CommentText"/>
    <w:link w:val="CommentSubjectChar"/>
    <w:uiPriority w:val="99"/>
    <w:semiHidden/>
    <w:unhideWhenUsed/>
    <w:rsid w:val="000011ED"/>
    <w:rPr>
      <w:b/>
      <w:bCs/>
    </w:rPr>
  </w:style>
  <w:style w:type="character" w:customStyle="1" w:styleId="CommentSubjectChar">
    <w:name w:val="Comment Subject Char"/>
    <w:basedOn w:val="CommentTextChar"/>
    <w:link w:val="CommentSubject"/>
    <w:uiPriority w:val="99"/>
    <w:semiHidden/>
    <w:rsid w:val="000011ED"/>
    <w:rPr>
      <w:b/>
      <w:bCs/>
      <w:sz w:val="20"/>
      <w:szCs w:val="20"/>
    </w:rPr>
  </w:style>
  <w:style w:type="paragraph" w:styleId="BalloonText">
    <w:name w:val="Balloon Text"/>
    <w:basedOn w:val="Normal"/>
    <w:link w:val="BalloonTextChar"/>
    <w:uiPriority w:val="99"/>
    <w:semiHidden/>
    <w:unhideWhenUsed/>
    <w:rsid w:val="000011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1ED"/>
    <w:rPr>
      <w:rFonts w:ascii="Segoe UI" w:hAnsi="Segoe UI" w:cs="Segoe UI"/>
      <w:sz w:val="18"/>
      <w:szCs w:val="18"/>
    </w:rPr>
  </w:style>
  <w:style w:type="paragraph" w:styleId="FootnoteText">
    <w:name w:val="footnote text"/>
    <w:basedOn w:val="Normal"/>
    <w:link w:val="FootnoteTextChar"/>
    <w:uiPriority w:val="99"/>
    <w:semiHidden/>
    <w:unhideWhenUsed/>
    <w:rsid w:val="00E434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3499"/>
    <w:rPr>
      <w:sz w:val="20"/>
      <w:szCs w:val="20"/>
    </w:rPr>
  </w:style>
  <w:style w:type="character" w:styleId="FootnoteReference">
    <w:name w:val="footnote reference"/>
    <w:basedOn w:val="DefaultParagraphFont"/>
    <w:uiPriority w:val="99"/>
    <w:semiHidden/>
    <w:unhideWhenUsed/>
    <w:rsid w:val="00E43499"/>
    <w:rPr>
      <w:vertAlign w:val="superscript"/>
    </w:rPr>
  </w:style>
  <w:style w:type="character" w:styleId="FollowedHyperlink">
    <w:name w:val="FollowedHyperlink"/>
    <w:basedOn w:val="DefaultParagraphFont"/>
    <w:uiPriority w:val="99"/>
    <w:semiHidden/>
    <w:unhideWhenUsed/>
    <w:rsid w:val="00AB2DEF"/>
    <w:rPr>
      <w:color w:val="954F72" w:themeColor="followedHyperlink"/>
      <w:u w:val="single"/>
    </w:rPr>
  </w:style>
  <w:style w:type="character" w:customStyle="1" w:styleId="Heading2Char">
    <w:name w:val="Heading 2 Char"/>
    <w:basedOn w:val="DefaultParagraphFont"/>
    <w:link w:val="Heading2"/>
    <w:uiPriority w:val="9"/>
    <w:rsid w:val="00BE56E7"/>
    <w:rPr>
      <w:rFonts w:ascii="Helvetica" w:eastAsiaTheme="majorEastAsia" w:hAnsi="Helvetica" w:cstheme="majorBidi"/>
      <w:b/>
      <w:bCs/>
      <w:sz w:val="26"/>
      <w:szCs w:val="26"/>
    </w:rPr>
  </w:style>
  <w:style w:type="character" w:styleId="Strong">
    <w:name w:val="Strong"/>
    <w:basedOn w:val="DefaultParagraphFont"/>
    <w:uiPriority w:val="22"/>
    <w:qFormat/>
    <w:rsid w:val="00424CFA"/>
    <w:rPr>
      <w:b/>
      <w:bCs/>
    </w:rPr>
  </w:style>
  <w:style w:type="character" w:customStyle="1" w:styleId="wikiinternallink">
    <w:name w:val="wikiinternallink"/>
    <w:basedOn w:val="DefaultParagraphFont"/>
    <w:rsid w:val="00424CFA"/>
  </w:style>
  <w:style w:type="paragraph" w:styleId="NoSpacing">
    <w:name w:val="No Spacing"/>
    <w:qFormat/>
    <w:rsid w:val="00212F1C"/>
    <w:pPr>
      <w:spacing w:after="0" w:line="240" w:lineRule="auto"/>
    </w:pPr>
  </w:style>
  <w:style w:type="character" w:customStyle="1" w:styleId="Heading1Char">
    <w:name w:val="Heading 1 Char"/>
    <w:basedOn w:val="DefaultParagraphFont"/>
    <w:link w:val="Heading1"/>
    <w:uiPriority w:val="9"/>
    <w:rsid w:val="00DB7D9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DB7D9E"/>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ED2FA9"/>
  </w:style>
  <w:style w:type="character" w:styleId="UnresolvedMention">
    <w:name w:val="Unresolved Mention"/>
    <w:basedOn w:val="DefaultParagraphFont"/>
    <w:uiPriority w:val="99"/>
    <w:semiHidden/>
    <w:unhideWhenUsed/>
    <w:rsid w:val="007C5BDA"/>
    <w:rPr>
      <w:color w:val="605E5C"/>
      <w:shd w:val="clear" w:color="auto" w:fill="E1DFDD"/>
    </w:rPr>
  </w:style>
  <w:style w:type="character" w:customStyle="1" w:styleId="Heading3Char">
    <w:name w:val="Heading 3 Char"/>
    <w:basedOn w:val="DefaultParagraphFont"/>
    <w:link w:val="Heading3"/>
    <w:uiPriority w:val="9"/>
    <w:semiHidden/>
    <w:rsid w:val="004A1C26"/>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9B3865"/>
    <w:pPr>
      <w:spacing w:after="0" w:line="240" w:lineRule="auto"/>
    </w:pPr>
  </w:style>
  <w:style w:type="character" w:customStyle="1" w:styleId="normaltextrun">
    <w:name w:val="normaltextrun"/>
    <w:basedOn w:val="DefaultParagraphFont"/>
    <w:rsid w:val="00537579"/>
  </w:style>
  <w:style w:type="character" w:customStyle="1" w:styleId="eop">
    <w:name w:val="eop"/>
    <w:basedOn w:val="DefaultParagraphFont"/>
    <w:rsid w:val="00537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40400">
      <w:bodyDiv w:val="1"/>
      <w:marLeft w:val="0"/>
      <w:marRight w:val="0"/>
      <w:marTop w:val="0"/>
      <w:marBottom w:val="0"/>
      <w:divBdr>
        <w:top w:val="none" w:sz="0" w:space="0" w:color="auto"/>
        <w:left w:val="none" w:sz="0" w:space="0" w:color="auto"/>
        <w:bottom w:val="none" w:sz="0" w:space="0" w:color="auto"/>
        <w:right w:val="none" w:sz="0" w:space="0" w:color="auto"/>
      </w:divBdr>
    </w:div>
    <w:div w:id="247009643">
      <w:bodyDiv w:val="1"/>
      <w:marLeft w:val="0"/>
      <w:marRight w:val="0"/>
      <w:marTop w:val="0"/>
      <w:marBottom w:val="0"/>
      <w:divBdr>
        <w:top w:val="none" w:sz="0" w:space="0" w:color="auto"/>
        <w:left w:val="none" w:sz="0" w:space="0" w:color="auto"/>
        <w:bottom w:val="none" w:sz="0" w:space="0" w:color="auto"/>
        <w:right w:val="none" w:sz="0" w:space="0" w:color="auto"/>
      </w:divBdr>
    </w:div>
    <w:div w:id="309403900">
      <w:bodyDiv w:val="1"/>
      <w:marLeft w:val="0"/>
      <w:marRight w:val="0"/>
      <w:marTop w:val="0"/>
      <w:marBottom w:val="0"/>
      <w:divBdr>
        <w:top w:val="none" w:sz="0" w:space="0" w:color="auto"/>
        <w:left w:val="none" w:sz="0" w:space="0" w:color="auto"/>
        <w:bottom w:val="none" w:sz="0" w:space="0" w:color="auto"/>
        <w:right w:val="none" w:sz="0" w:space="0" w:color="auto"/>
      </w:divBdr>
    </w:div>
    <w:div w:id="514223831">
      <w:bodyDiv w:val="1"/>
      <w:marLeft w:val="0"/>
      <w:marRight w:val="0"/>
      <w:marTop w:val="0"/>
      <w:marBottom w:val="0"/>
      <w:divBdr>
        <w:top w:val="none" w:sz="0" w:space="0" w:color="auto"/>
        <w:left w:val="none" w:sz="0" w:space="0" w:color="auto"/>
        <w:bottom w:val="none" w:sz="0" w:space="0" w:color="auto"/>
        <w:right w:val="none" w:sz="0" w:space="0" w:color="auto"/>
      </w:divBdr>
    </w:div>
    <w:div w:id="541869787">
      <w:bodyDiv w:val="1"/>
      <w:marLeft w:val="0"/>
      <w:marRight w:val="0"/>
      <w:marTop w:val="0"/>
      <w:marBottom w:val="0"/>
      <w:divBdr>
        <w:top w:val="none" w:sz="0" w:space="0" w:color="auto"/>
        <w:left w:val="none" w:sz="0" w:space="0" w:color="auto"/>
        <w:bottom w:val="none" w:sz="0" w:space="0" w:color="auto"/>
        <w:right w:val="none" w:sz="0" w:space="0" w:color="auto"/>
      </w:divBdr>
    </w:div>
    <w:div w:id="554659895">
      <w:bodyDiv w:val="1"/>
      <w:marLeft w:val="0"/>
      <w:marRight w:val="0"/>
      <w:marTop w:val="0"/>
      <w:marBottom w:val="0"/>
      <w:divBdr>
        <w:top w:val="none" w:sz="0" w:space="0" w:color="auto"/>
        <w:left w:val="none" w:sz="0" w:space="0" w:color="auto"/>
        <w:bottom w:val="none" w:sz="0" w:space="0" w:color="auto"/>
        <w:right w:val="none" w:sz="0" w:space="0" w:color="auto"/>
      </w:divBdr>
    </w:div>
    <w:div w:id="607470564">
      <w:bodyDiv w:val="1"/>
      <w:marLeft w:val="0"/>
      <w:marRight w:val="0"/>
      <w:marTop w:val="0"/>
      <w:marBottom w:val="0"/>
      <w:divBdr>
        <w:top w:val="none" w:sz="0" w:space="0" w:color="auto"/>
        <w:left w:val="none" w:sz="0" w:space="0" w:color="auto"/>
        <w:bottom w:val="none" w:sz="0" w:space="0" w:color="auto"/>
        <w:right w:val="none" w:sz="0" w:space="0" w:color="auto"/>
      </w:divBdr>
    </w:div>
    <w:div w:id="672610701">
      <w:bodyDiv w:val="1"/>
      <w:marLeft w:val="0"/>
      <w:marRight w:val="0"/>
      <w:marTop w:val="0"/>
      <w:marBottom w:val="0"/>
      <w:divBdr>
        <w:top w:val="none" w:sz="0" w:space="0" w:color="auto"/>
        <w:left w:val="none" w:sz="0" w:space="0" w:color="auto"/>
        <w:bottom w:val="none" w:sz="0" w:space="0" w:color="auto"/>
        <w:right w:val="none" w:sz="0" w:space="0" w:color="auto"/>
      </w:divBdr>
    </w:div>
    <w:div w:id="715550273">
      <w:bodyDiv w:val="1"/>
      <w:marLeft w:val="0"/>
      <w:marRight w:val="0"/>
      <w:marTop w:val="0"/>
      <w:marBottom w:val="0"/>
      <w:divBdr>
        <w:top w:val="none" w:sz="0" w:space="0" w:color="auto"/>
        <w:left w:val="none" w:sz="0" w:space="0" w:color="auto"/>
        <w:bottom w:val="none" w:sz="0" w:space="0" w:color="auto"/>
        <w:right w:val="none" w:sz="0" w:space="0" w:color="auto"/>
      </w:divBdr>
    </w:div>
    <w:div w:id="845168891">
      <w:bodyDiv w:val="1"/>
      <w:marLeft w:val="0"/>
      <w:marRight w:val="0"/>
      <w:marTop w:val="0"/>
      <w:marBottom w:val="0"/>
      <w:divBdr>
        <w:top w:val="none" w:sz="0" w:space="0" w:color="auto"/>
        <w:left w:val="none" w:sz="0" w:space="0" w:color="auto"/>
        <w:bottom w:val="none" w:sz="0" w:space="0" w:color="auto"/>
        <w:right w:val="none" w:sz="0" w:space="0" w:color="auto"/>
      </w:divBdr>
    </w:div>
    <w:div w:id="935214786">
      <w:bodyDiv w:val="1"/>
      <w:marLeft w:val="0"/>
      <w:marRight w:val="0"/>
      <w:marTop w:val="0"/>
      <w:marBottom w:val="0"/>
      <w:divBdr>
        <w:top w:val="none" w:sz="0" w:space="0" w:color="auto"/>
        <w:left w:val="none" w:sz="0" w:space="0" w:color="auto"/>
        <w:bottom w:val="none" w:sz="0" w:space="0" w:color="auto"/>
        <w:right w:val="none" w:sz="0" w:space="0" w:color="auto"/>
      </w:divBdr>
    </w:div>
    <w:div w:id="1021127687">
      <w:bodyDiv w:val="1"/>
      <w:marLeft w:val="0"/>
      <w:marRight w:val="0"/>
      <w:marTop w:val="0"/>
      <w:marBottom w:val="0"/>
      <w:divBdr>
        <w:top w:val="none" w:sz="0" w:space="0" w:color="auto"/>
        <w:left w:val="none" w:sz="0" w:space="0" w:color="auto"/>
        <w:bottom w:val="none" w:sz="0" w:space="0" w:color="auto"/>
        <w:right w:val="none" w:sz="0" w:space="0" w:color="auto"/>
      </w:divBdr>
    </w:div>
    <w:div w:id="1175342618">
      <w:bodyDiv w:val="1"/>
      <w:marLeft w:val="0"/>
      <w:marRight w:val="0"/>
      <w:marTop w:val="0"/>
      <w:marBottom w:val="0"/>
      <w:divBdr>
        <w:top w:val="none" w:sz="0" w:space="0" w:color="auto"/>
        <w:left w:val="none" w:sz="0" w:space="0" w:color="auto"/>
        <w:bottom w:val="none" w:sz="0" w:space="0" w:color="auto"/>
        <w:right w:val="none" w:sz="0" w:space="0" w:color="auto"/>
      </w:divBdr>
    </w:div>
    <w:div w:id="1353917500">
      <w:bodyDiv w:val="1"/>
      <w:marLeft w:val="0"/>
      <w:marRight w:val="0"/>
      <w:marTop w:val="0"/>
      <w:marBottom w:val="0"/>
      <w:divBdr>
        <w:top w:val="none" w:sz="0" w:space="0" w:color="auto"/>
        <w:left w:val="none" w:sz="0" w:space="0" w:color="auto"/>
        <w:bottom w:val="none" w:sz="0" w:space="0" w:color="auto"/>
        <w:right w:val="none" w:sz="0" w:space="0" w:color="auto"/>
      </w:divBdr>
    </w:div>
    <w:div w:id="1493981303">
      <w:bodyDiv w:val="1"/>
      <w:marLeft w:val="0"/>
      <w:marRight w:val="0"/>
      <w:marTop w:val="0"/>
      <w:marBottom w:val="0"/>
      <w:divBdr>
        <w:top w:val="none" w:sz="0" w:space="0" w:color="auto"/>
        <w:left w:val="none" w:sz="0" w:space="0" w:color="auto"/>
        <w:bottom w:val="none" w:sz="0" w:space="0" w:color="auto"/>
        <w:right w:val="none" w:sz="0" w:space="0" w:color="auto"/>
      </w:divBdr>
    </w:div>
    <w:div w:id="1501308727">
      <w:bodyDiv w:val="1"/>
      <w:marLeft w:val="0"/>
      <w:marRight w:val="0"/>
      <w:marTop w:val="0"/>
      <w:marBottom w:val="0"/>
      <w:divBdr>
        <w:top w:val="none" w:sz="0" w:space="0" w:color="auto"/>
        <w:left w:val="none" w:sz="0" w:space="0" w:color="auto"/>
        <w:bottom w:val="none" w:sz="0" w:space="0" w:color="auto"/>
        <w:right w:val="none" w:sz="0" w:space="0" w:color="auto"/>
      </w:divBdr>
    </w:div>
    <w:div w:id="1503819729">
      <w:bodyDiv w:val="1"/>
      <w:marLeft w:val="0"/>
      <w:marRight w:val="0"/>
      <w:marTop w:val="0"/>
      <w:marBottom w:val="0"/>
      <w:divBdr>
        <w:top w:val="none" w:sz="0" w:space="0" w:color="auto"/>
        <w:left w:val="none" w:sz="0" w:space="0" w:color="auto"/>
        <w:bottom w:val="none" w:sz="0" w:space="0" w:color="auto"/>
        <w:right w:val="none" w:sz="0" w:space="0" w:color="auto"/>
      </w:divBdr>
    </w:div>
    <w:div w:id="1578977844">
      <w:bodyDiv w:val="1"/>
      <w:marLeft w:val="0"/>
      <w:marRight w:val="0"/>
      <w:marTop w:val="0"/>
      <w:marBottom w:val="0"/>
      <w:divBdr>
        <w:top w:val="none" w:sz="0" w:space="0" w:color="auto"/>
        <w:left w:val="none" w:sz="0" w:space="0" w:color="auto"/>
        <w:bottom w:val="none" w:sz="0" w:space="0" w:color="auto"/>
        <w:right w:val="none" w:sz="0" w:space="0" w:color="auto"/>
      </w:divBdr>
    </w:div>
    <w:div w:id="1770395647">
      <w:bodyDiv w:val="1"/>
      <w:marLeft w:val="0"/>
      <w:marRight w:val="0"/>
      <w:marTop w:val="0"/>
      <w:marBottom w:val="0"/>
      <w:divBdr>
        <w:top w:val="none" w:sz="0" w:space="0" w:color="auto"/>
        <w:left w:val="none" w:sz="0" w:space="0" w:color="auto"/>
        <w:bottom w:val="none" w:sz="0" w:space="0" w:color="auto"/>
        <w:right w:val="none" w:sz="0" w:space="0" w:color="auto"/>
      </w:divBdr>
    </w:div>
    <w:div w:id="1956792039">
      <w:bodyDiv w:val="1"/>
      <w:marLeft w:val="0"/>
      <w:marRight w:val="0"/>
      <w:marTop w:val="0"/>
      <w:marBottom w:val="0"/>
      <w:divBdr>
        <w:top w:val="none" w:sz="0" w:space="0" w:color="auto"/>
        <w:left w:val="none" w:sz="0" w:space="0" w:color="auto"/>
        <w:bottom w:val="none" w:sz="0" w:space="0" w:color="auto"/>
        <w:right w:val="none" w:sz="0" w:space="0" w:color="auto"/>
      </w:divBdr>
    </w:div>
    <w:div w:id="1996252770">
      <w:bodyDiv w:val="1"/>
      <w:marLeft w:val="0"/>
      <w:marRight w:val="0"/>
      <w:marTop w:val="0"/>
      <w:marBottom w:val="0"/>
      <w:divBdr>
        <w:top w:val="none" w:sz="0" w:space="0" w:color="auto"/>
        <w:left w:val="none" w:sz="0" w:space="0" w:color="auto"/>
        <w:bottom w:val="none" w:sz="0" w:space="0" w:color="auto"/>
        <w:right w:val="none" w:sz="0" w:space="0" w:color="auto"/>
      </w:divBdr>
    </w:div>
    <w:div w:id="2034114946">
      <w:bodyDiv w:val="1"/>
      <w:marLeft w:val="0"/>
      <w:marRight w:val="0"/>
      <w:marTop w:val="0"/>
      <w:marBottom w:val="0"/>
      <w:divBdr>
        <w:top w:val="none" w:sz="0" w:space="0" w:color="auto"/>
        <w:left w:val="none" w:sz="0" w:space="0" w:color="auto"/>
        <w:bottom w:val="none" w:sz="0" w:space="0" w:color="auto"/>
        <w:right w:val="none" w:sz="0" w:space="0" w:color="auto"/>
      </w:divBdr>
    </w:div>
    <w:div w:id="2046176596">
      <w:bodyDiv w:val="1"/>
      <w:marLeft w:val="0"/>
      <w:marRight w:val="0"/>
      <w:marTop w:val="0"/>
      <w:marBottom w:val="0"/>
      <w:divBdr>
        <w:top w:val="none" w:sz="0" w:space="0" w:color="auto"/>
        <w:left w:val="none" w:sz="0" w:space="0" w:color="auto"/>
        <w:bottom w:val="none" w:sz="0" w:space="0" w:color="auto"/>
        <w:right w:val="none" w:sz="0" w:space="0" w:color="auto"/>
      </w:divBdr>
    </w:div>
    <w:div w:id="2056922862">
      <w:bodyDiv w:val="1"/>
      <w:marLeft w:val="0"/>
      <w:marRight w:val="0"/>
      <w:marTop w:val="0"/>
      <w:marBottom w:val="0"/>
      <w:divBdr>
        <w:top w:val="none" w:sz="0" w:space="0" w:color="auto"/>
        <w:left w:val="none" w:sz="0" w:space="0" w:color="auto"/>
        <w:bottom w:val="none" w:sz="0" w:space="0" w:color="auto"/>
        <w:right w:val="none" w:sz="0" w:space="0" w:color="auto"/>
      </w:divBdr>
    </w:div>
    <w:div w:id="2092464333">
      <w:bodyDiv w:val="1"/>
      <w:marLeft w:val="0"/>
      <w:marRight w:val="0"/>
      <w:marTop w:val="0"/>
      <w:marBottom w:val="0"/>
      <w:divBdr>
        <w:top w:val="none" w:sz="0" w:space="0" w:color="auto"/>
        <w:left w:val="none" w:sz="0" w:space="0" w:color="auto"/>
        <w:bottom w:val="none" w:sz="0" w:space="0" w:color="auto"/>
        <w:right w:val="none" w:sz="0" w:space="0" w:color="auto"/>
      </w:divBdr>
    </w:div>
    <w:div w:id="213713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aws.amazon.com/blogs/industries/building-scalable-machine-learning-pipelines-for-multimodal-health-data-on-aw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aws.amazon.com/blogs/big-data/design-a-data-mesh-architecture-using-aws-lake-formation-and-aws-glue/" TargetMode="External"/><Relationship Id="rId10" Type="http://schemas.microsoft.com/office/2016/09/relationships/commentsIds" Target="commentsIds.xml"/><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0.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F5A74-0A7C-4B4A-8E9D-A29A0FE40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Pages>
  <Words>3249</Words>
  <Characters>18524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Amazon Corporate</Company>
  <LinksUpToDate>false</LinksUpToDate>
  <CharactersWithSpaces>21730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Nick</dc:creator>
  <cp:keywords/>
  <dc:description/>
  <cp:lastModifiedBy>Fred Merchan</cp:lastModifiedBy>
  <cp:revision>8</cp:revision>
  <dcterms:created xsi:type="dcterms:W3CDTF">2021-12-08T00:17:00Z</dcterms:created>
  <dcterms:modified xsi:type="dcterms:W3CDTF">2021-12-10T15:01:00Z</dcterms:modified>
</cp:coreProperties>
</file>