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F9DC" w14:textId="3F991798" w:rsidR="003F45FD" w:rsidRDefault="00F173AB" w:rsidP="0031127F">
      <w:pPr>
        <w:pStyle w:val="Heading1"/>
      </w:pPr>
      <w:commentRangeStart w:id="0"/>
      <w:r>
        <w:t>Building STIG</w:t>
      </w:r>
      <w:ins w:id="1" w:author="Fred Merchan" w:date="2022-06-22T11:43:00Z">
        <w:r w:rsidR="00090191">
          <w:t>-</w:t>
        </w:r>
      </w:ins>
      <w:del w:id="2" w:author="Fred Merchan" w:date="2022-06-22T11:43:00Z">
        <w:r w:rsidDel="00090191">
          <w:delText xml:space="preserve"> </w:delText>
        </w:r>
      </w:del>
      <w:r>
        <w:t xml:space="preserve">compliant </w:t>
      </w:r>
      <w:del w:id="3" w:author="Fred Merchan" w:date="2022-06-22T11:51:00Z">
        <w:r w:rsidDel="00B518B6">
          <w:delText>Amazon Machine Image</w:delText>
        </w:r>
      </w:del>
      <w:ins w:id="4" w:author="Fred Merchan" w:date="2022-06-22T11:51:00Z">
        <w:r w:rsidR="00B518B6">
          <w:t>AMI</w:t>
        </w:r>
      </w:ins>
      <w:r>
        <w:t>s</w:t>
      </w:r>
      <w:r w:rsidR="00776DE2">
        <w:t xml:space="preserve"> </w:t>
      </w:r>
      <w:r>
        <w:t xml:space="preserve">for </w:t>
      </w:r>
      <w:ins w:id="5" w:author="Fred Merchan" w:date="2022-06-22T11:36:00Z">
        <w:r w:rsidR="00FB1DF6">
          <w:t xml:space="preserve">Amazon </w:t>
        </w:r>
      </w:ins>
      <w:r>
        <w:t>EKS</w:t>
      </w:r>
      <w:commentRangeEnd w:id="0"/>
      <w:r w:rsidR="000E6239">
        <w:rPr>
          <w:rStyle w:val="CommentReference"/>
          <w:rFonts w:asciiTheme="minorHAnsi" w:eastAsiaTheme="minorEastAsia" w:hAnsiTheme="minorHAnsi" w:cstheme="minorBidi"/>
          <w:b w:val="0"/>
          <w:bCs w:val="0"/>
          <w:kern w:val="0"/>
        </w:rPr>
        <w:commentReference w:id="0"/>
      </w:r>
    </w:p>
    <w:p w14:paraId="565E5F32" w14:textId="77777777" w:rsidR="0031127F" w:rsidRDefault="0031127F"/>
    <w:p w14:paraId="01BC6C4E" w14:textId="43E8F71A" w:rsidR="003F45FD" w:rsidRDefault="00B518B6">
      <w:ins w:id="6" w:author="Fred Merchan" w:date="2022-06-22T11:48:00Z">
        <w:r>
          <w:t xml:space="preserve">As more </w:t>
        </w:r>
      </w:ins>
      <w:del w:id="7" w:author="Fred Merchan" w:date="2022-06-22T11:48:00Z">
        <w:r w:rsidR="00F173AB" w:rsidDel="00B518B6">
          <w:delText>O</w:delText>
        </w:r>
      </w:del>
      <w:ins w:id="8" w:author="Fred Merchan" w:date="2022-06-22T11:48:00Z">
        <w:r>
          <w:t>o</w:t>
        </w:r>
      </w:ins>
      <w:r w:rsidR="00F173AB">
        <w:t xml:space="preserve">rganizations </w:t>
      </w:r>
      <w:del w:id="9" w:author="Fred Merchan" w:date="2022-06-22T11:48:00Z">
        <w:r w:rsidR="00F173AB" w:rsidDel="00B518B6">
          <w:delText xml:space="preserve">in the financial sector, the government, or a security conscious organization </w:delText>
        </w:r>
      </w:del>
      <w:del w:id="10" w:author="Fred Merchan" w:date="2022-06-22T11:49:00Z">
        <w:r w:rsidR="00F173AB" w:rsidDel="00B518B6">
          <w:delText xml:space="preserve">are </w:delText>
        </w:r>
      </w:del>
      <w:r w:rsidR="00F173AB">
        <w:t xml:space="preserve">required to run hardened virtual machines to increase security </w:t>
      </w:r>
      <w:del w:id="11" w:author="Fred Merchan" w:date="2022-06-22T11:48:00Z">
        <w:r w:rsidR="00F173AB" w:rsidDel="00B518B6">
          <w:delText xml:space="preserve">and </w:delText>
        </w:r>
      </w:del>
      <w:ins w:id="12" w:author="Fred Merchan" w:date="2022-06-22T11:48:00Z">
        <w:r>
          <w:t>to</w:t>
        </w:r>
        <w:r>
          <w:t xml:space="preserve"> </w:t>
        </w:r>
      </w:ins>
      <w:r w:rsidR="00F173AB">
        <w:t xml:space="preserve">meet the </w:t>
      </w:r>
      <w:del w:id="13" w:author="Fred Merchan" w:date="2022-06-22T11:48:00Z">
        <w:r w:rsidR="00F173AB" w:rsidDel="00B518B6">
          <w:delText xml:space="preserve">organization’s </w:delText>
        </w:r>
      </w:del>
      <w:ins w:id="14" w:author="Fred Merchan" w:date="2022-06-22T11:48:00Z">
        <w:r>
          <w:t>internal</w:t>
        </w:r>
        <w:r>
          <w:t xml:space="preserve"> </w:t>
        </w:r>
      </w:ins>
      <w:r w:rsidR="00F173AB">
        <w:t>compliance</w:t>
      </w:r>
      <w:del w:id="15" w:author="Fred Merchan" w:date="2022-06-22T11:49:00Z">
        <w:r w:rsidR="00F173AB" w:rsidDel="00B518B6">
          <w:delText>. As more organizations</w:delText>
        </w:r>
      </w:del>
      <w:r w:rsidR="00F173AB">
        <w:t xml:space="preserve"> adopt Kubernetes, there is a need for hardened </w:t>
      </w:r>
      <w:ins w:id="16" w:author="Fred Merchan" w:date="2022-06-22T11:52:00Z">
        <w:r>
          <w:t>Amazon Machine Images (</w:t>
        </w:r>
      </w:ins>
      <w:r w:rsidR="00F173AB">
        <w:t>AMIs</w:t>
      </w:r>
      <w:ins w:id="17" w:author="Fred Merchan" w:date="2022-06-22T11:52:00Z">
        <w:r>
          <w:t>)</w:t>
        </w:r>
      </w:ins>
      <w:r w:rsidR="00F173AB">
        <w:t xml:space="preserve"> that work with </w:t>
      </w:r>
      <w:ins w:id="18" w:author="Fred Merchan" w:date="2022-06-22T13:22:00Z">
        <w:r w:rsidR="00822FC4">
          <w:fldChar w:fldCharType="begin"/>
        </w:r>
        <w:r w:rsidR="00822FC4">
          <w:instrText xml:space="preserve"> HYPERLINK "https://aws.amazon.com/eks/" </w:instrText>
        </w:r>
        <w:r w:rsidR="00822FC4">
          <w:fldChar w:fldCharType="separate"/>
        </w:r>
        <w:r w:rsidR="00822FC4" w:rsidRPr="00822FC4">
          <w:rPr>
            <w:rStyle w:val="Hyperlink"/>
          </w:rPr>
          <w:t>Amazon Elastic Kubernetes Service (Amazon EKS)</w:t>
        </w:r>
        <w:r w:rsidR="00822FC4">
          <w:fldChar w:fldCharType="end"/>
        </w:r>
      </w:ins>
      <w:del w:id="19" w:author="Fred Merchan" w:date="2022-06-22T13:22:00Z">
        <w:r w:rsidR="00F173AB" w:rsidDel="00822FC4">
          <w:delText>Amazon EKS</w:delText>
        </w:r>
      </w:del>
      <w:r w:rsidR="00F173AB">
        <w:t>.</w:t>
      </w:r>
      <w:r w:rsidR="00776DE2">
        <w:t xml:space="preserve"> </w:t>
      </w:r>
    </w:p>
    <w:p w14:paraId="349397B8" w14:textId="77777777" w:rsidR="003F45FD" w:rsidRDefault="003F45FD"/>
    <w:p w14:paraId="1D304E35" w14:textId="5ECDCA0C" w:rsidR="003F45FD" w:rsidRDefault="00F173AB">
      <w:r>
        <w:t>There are multiple options to choose from. One solution is to use</w:t>
      </w:r>
      <w:r w:rsidR="00776DE2">
        <w:t xml:space="preserve"> </w:t>
      </w:r>
      <w:hyperlink r:id="rId9">
        <w:proofErr w:type="spellStart"/>
        <w:r>
          <w:rPr>
            <w:rStyle w:val="Hyperlink"/>
          </w:rPr>
          <w:t>Bottlerocket</w:t>
        </w:r>
        <w:proofErr w:type="spellEnd"/>
      </w:hyperlink>
      <w:r>
        <w:t>, a special</w:t>
      </w:r>
      <w:ins w:id="20" w:author="Fred Merchan" w:date="2022-06-22T13:23:00Z">
        <w:r w:rsidR="00822FC4">
          <w:t>-</w:t>
        </w:r>
      </w:ins>
      <w:del w:id="21" w:author="Fred Merchan" w:date="2022-06-22T13:23:00Z">
        <w:r w:rsidDel="00822FC4">
          <w:delText xml:space="preserve"> </w:delText>
        </w:r>
      </w:del>
      <w:r>
        <w:t>purpose OS from AWS designed for running Linux containers.</w:t>
      </w:r>
      <w:r w:rsidR="00776DE2">
        <w:t xml:space="preserve"> </w:t>
      </w:r>
      <w:proofErr w:type="spellStart"/>
      <w:r>
        <w:t>Bottlerocket</w:t>
      </w:r>
      <w:proofErr w:type="spellEnd"/>
      <w:r>
        <w:t xml:space="preserve"> includes only the essential software required to run containers, thereby effectively reduc</w:t>
      </w:r>
      <w:ins w:id="22" w:author="Fred Merchan" w:date="2022-06-22T13:24:00Z">
        <w:r w:rsidR="00822FC4">
          <w:t>ing</w:t>
        </w:r>
      </w:ins>
      <w:del w:id="23" w:author="Fred Merchan" w:date="2022-06-22T13:24:00Z">
        <w:r w:rsidDel="00822FC4">
          <w:delText>es</w:delText>
        </w:r>
      </w:del>
      <w:r>
        <w:t xml:space="preserve"> the attack surface and ensur</w:t>
      </w:r>
      <w:ins w:id="24" w:author="Fred Merchan" w:date="2022-06-22T13:24:00Z">
        <w:r w:rsidR="00822FC4">
          <w:t>ing</w:t>
        </w:r>
      </w:ins>
      <w:del w:id="25" w:author="Fred Merchan" w:date="2022-06-22T13:24:00Z">
        <w:r w:rsidDel="00822FC4">
          <w:delText>es</w:delText>
        </w:r>
      </w:del>
      <w:r>
        <w:t xml:space="preserve"> that the underlying software is always secure. Another option is to consider using hardened images from the </w:t>
      </w:r>
      <w:ins w:id="26" w:author="Fred Merchan" w:date="2022-06-22T13:25:00Z">
        <w:r w:rsidR="00822FC4">
          <w:fldChar w:fldCharType="begin"/>
        </w:r>
        <w:r w:rsidR="00822FC4">
          <w:instrText xml:space="preserve"> HYPERLINK "https://aws.amazon.com/marketplace" </w:instrText>
        </w:r>
        <w:r w:rsidR="00822FC4">
          <w:fldChar w:fldCharType="separate"/>
        </w:r>
        <w:r w:rsidRPr="00822FC4">
          <w:rPr>
            <w:rStyle w:val="Hyperlink"/>
          </w:rPr>
          <w:t>AWS Marketplace</w:t>
        </w:r>
        <w:r w:rsidR="00822FC4">
          <w:fldChar w:fldCharType="end"/>
        </w:r>
      </w:ins>
      <w:r>
        <w:t>.</w:t>
      </w:r>
    </w:p>
    <w:p w14:paraId="46BC9818" w14:textId="77777777" w:rsidR="003F45FD" w:rsidRDefault="003F45FD"/>
    <w:p w14:paraId="4C239CEC" w14:textId="0463000E" w:rsidR="003F45FD" w:rsidRDefault="00F173AB">
      <w:r>
        <w:t xml:space="preserve">In this post, we discuss the different approaches </w:t>
      </w:r>
      <w:del w:id="27" w:author="Fred Merchan" w:date="2022-06-22T13:29:00Z">
        <w:r w:rsidDel="0090663F">
          <w:delText>one could</w:delText>
        </w:r>
      </w:del>
      <w:ins w:id="28" w:author="Fred Merchan" w:date="2022-06-22T13:29:00Z">
        <w:r w:rsidR="0090663F">
          <w:t>you can</w:t>
        </w:r>
      </w:ins>
      <w:r>
        <w:t xml:space="preserve"> take to achieve a hardened AMI that work</w:t>
      </w:r>
      <w:ins w:id="29" w:author="Fred Merchan" w:date="2022-06-22T13:25:00Z">
        <w:r w:rsidR="00822FC4">
          <w:t>s</w:t>
        </w:r>
      </w:ins>
      <w:r>
        <w:t xml:space="preserve"> with Amazon EKS. We demonstrate how to create an </w:t>
      </w:r>
      <w:ins w:id="30" w:author="Fred Merchan" w:date="2022-06-22T14:08:00Z">
        <w:r w:rsidR="004E5969">
          <w:fldChar w:fldCharType="begin"/>
        </w:r>
        <w:r w:rsidR="004E5969">
          <w:instrText xml:space="preserve"> HYPERLINK "https://aws.amazon.com/image-builder/" </w:instrText>
        </w:r>
        <w:r w:rsidR="004E5969">
          <w:fldChar w:fldCharType="separate"/>
        </w:r>
        <w:r w:rsidR="004E5969" w:rsidRPr="004E5969">
          <w:rPr>
            <w:rStyle w:val="Hyperlink"/>
          </w:rPr>
          <w:t>Amazon Elastic Compute Cloud (Amazon EC2) Image Builder</w:t>
        </w:r>
        <w:r w:rsidR="004E5969">
          <w:fldChar w:fldCharType="end"/>
        </w:r>
      </w:ins>
      <w:del w:id="31" w:author="Fred Merchan" w:date="2022-06-22T14:08:00Z">
        <w:r w:rsidR="00000000" w:rsidDel="004E5969">
          <w:fldChar w:fldCharType="begin"/>
        </w:r>
        <w:r w:rsidR="00000000" w:rsidDel="004E5969">
          <w:delInstrText>HYPERLINK "https://aws.amazon.com/image-builder/" \h</w:delInstrText>
        </w:r>
        <w:r w:rsidR="00000000" w:rsidDel="004E5969">
          <w:fldChar w:fldCharType="separate"/>
        </w:r>
        <w:r w:rsidDel="004E5969">
          <w:rPr>
            <w:rStyle w:val="Hyperlink"/>
          </w:rPr>
          <w:delText>Amazon EC2 Image Builder</w:delText>
        </w:r>
        <w:r w:rsidR="00000000" w:rsidDel="004E5969">
          <w:rPr>
            <w:rStyle w:val="Hyperlink"/>
          </w:rPr>
          <w:fldChar w:fldCharType="end"/>
        </w:r>
      </w:del>
      <w:r>
        <w:t xml:space="preserve"> pipeline that applies operating system security requirements defined by the </w:t>
      </w:r>
      <w:del w:id="32" w:author="Fred Merchan" w:date="2022-06-22T13:25:00Z">
        <w:r w:rsidDel="00822FC4">
          <w:delText>Defence</w:delText>
        </w:r>
      </w:del>
      <w:ins w:id="33" w:author="Fred Merchan" w:date="2022-06-22T13:25:00Z">
        <w:r w:rsidR="00822FC4">
          <w:t>Defense</w:t>
        </w:r>
      </w:ins>
      <w:r>
        <w:t xml:space="preserve"> Information Systems Agency (DISA) </w:t>
      </w:r>
      <w:ins w:id="34" w:author="Fred Merchan" w:date="2022-06-22T13:52:00Z">
        <w:r w:rsidR="00D5126C">
          <w:fldChar w:fldCharType="begin"/>
        </w:r>
        <w:r w:rsidR="00D5126C">
          <w:instrText xml:space="preserve"> HYPERLINK "https://public.cyber.mil/stigs/" </w:instrText>
        </w:r>
        <w:r w:rsidR="00D5126C">
          <w:fldChar w:fldCharType="separate"/>
        </w:r>
        <w:r w:rsidRPr="00D5126C">
          <w:rPr>
            <w:rStyle w:val="Hyperlink"/>
          </w:rPr>
          <w:t>Security Technical Implementation Guides (STIGs)</w:t>
        </w:r>
        <w:r w:rsidR="00D5126C">
          <w:fldChar w:fldCharType="end"/>
        </w:r>
      </w:ins>
      <w:r>
        <w:t xml:space="preserve"> to an </w:t>
      </w:r>
      <w:ins w:id="35" w:author="Fred Merchan" w:date="2022-06-22T13:29:00Z">
        <w:r w:rsidR="0090663F">
          <w:fldChar w:fldCharType="begin"/>
        </w:r>
        <w:r w:rsidR="0090663F">
          <w:instrText xml:space="preserve"> HYPERLINK "https://aws.amazon.com/amazon-linux-2/" </w:instrText>
        </w:r>
        <w:r w:rsidR="0090663F">
          <w:fldChar w:fldCharType="separate"/>
        </w:r>
        <w:r w:rsidRPr="0090663F">
          <w:rPr>
            <w:rStyle w:val="Hyperlink"/>
          </w:rPr>
          <w:t>Amazon Linux 2</w:t>
        </w:r>
        <w:r w:rsidR="0090663F">
          <w:fldChar w:fldCharType="end"/>
        </w:r>
      </w:ins>
      <w:r>
        <w:t xml:space="preserve"> image. </w:t>
      </w:r>
      <w:del w:id="36" w:author="Fred Merchan" w:date="2022-06-22T13:29:00Z">
        <w:r w:rsidDel="0090663F">
          <w:delText xml:space="preserve">We </w:delText>
        </w:r>
      </w:del>
      <w:ins w:id="37" w:author="Fred Merchan" w:date="2022-06-22T13:29:00Z">
        <w:r w:rsidR="0090663F">
          <w:t>You</w:t>
        </w:r>
        <w:r w:rsidR="0090663F">
          <w:t xml:space="preserve"> </w:t>
        </w:r>
      </w:ins>
      <w:r>
        <w:t>can then add EKS binaries and other related files on the custom image. Finally, the custom image is used to create an EKS cluster.</w:t>
      </w:r>
    </w:p>
    <w:p w14:paraId="0D47D929" w14:textId="77777777" w:rsidR="003F45FD" w:rsidRDefault="003F45FD"/>
    <w:p w14:paraId="1FBB437E" w14:textId="481D3D3E" w:rsidR="003F45FD" w:rsidRDefault="00F173AB">
      <w:pPr>
        <w:pStyle w:val="Heading2"/>
      </w:pPr>
      <w:r>
        <w:t xml:space="preserve">Approach </w:t>
      </w:r>
      <w:del w:id="38" w:author="Fred Merchan" w:date="2022-06-22T13:33:00Z">
        <w:r w:rsidDel="005542B7">
          <w:delText>One -</w:delText>
        </w:r>
      </w:del>
      <w:ins w:id="39" w:author="Fred Merchan" w:date="2022-06-22T13:33:00Z">
        <w:r w:rsidR="005542B7">
          <w:t>1:</w:t>
        </w:r>
      </w:ins>
      <w:r>
        <w:t xml:space="preserve"> Apply </w:t>
      </w:r>
      <w:ins w:id="40" w:author="Fred Merchan" w:date="2022-06-22T13:39:00Z">
        <w:r w:rsidR="007533AB">
          <w:t>h</w:t>
        </w:r>
      </w:ins>
      <w:del w:id="41" w:author="Fred Merchan" w:date="2022-06-22T13:39:00Z">
        <w:r w:rsidDel="007533AB">
          <w:delText>H</w:delText>
        </w:r>
      </w:del>
      <w:r>
        <w:t xml:space="preserve">ardening </w:t>
      </w:r>
      <w:ins w:id="42" w:author="Fred Merchan" w:date="2022-06-22T13:40:00Z">
        <w:r w:rsidR="007533AB">
          <w:t>s</w:t>
        </w:r>
      </w:ins>
      <w:del w:id="43" w:author="Fred Merchan" w:date="2022-06-22T13:40:00Z">
        <w:r w:rsidDel="007533AB">
          <w:delText>S</w:delText>
        </w:r>
      </w:del>
      <w:r>
        <w:t xml:space="preserve">cripts onto </w:t>
      </w:r>
      <w:ins w:id="44" w:author="Fred Merchan" w:date="2022-06-22T13:36:00Z">
        <w:r w:rsidR="005542B7">
          <w:t xml:space="preserve">an </w:t>
        </w:r>
      </w:ins>
      <w:r>
        <w:t>EKS Optimized Amazon Linux AMI</w:t>
      </w:r>
    </w:p>
    <w:p w14:paraId="2366D753" w14:textId="77777777" w:rsidR="0031127F" w:rsidRDefault="0031127F"/>
    <w:p w14:paraId="6E18F949" w14:textId="6C7CC582" w:rsidR="003F45FD" w:rsidRDefault="00F173AB">
      <w:r>
        <w:t xml:space="preserve">In this approach, you have existing hardening scripts and </w:t>
      </w:r>
      <w:ins w:id="45" w:author="Fred Merchan" w:date="2022-06-22T13:35:00Z">
        <w:r w:rsidR="005542B7">
          <w:t xml:space="preserve">a </w:t>
        </w:r>
      </w:ins>
      <w:r>
        <w:t>pipeline that you can apply on top of the EKS default AMI to build a hardened image. The following diagram depicts this approach.</w:t>
      </w:r>
    </w:p>
    <w:p w14:paraId="4F204E6B" w14:textId="77777777" w:rsidR="003F45FD" w:rsidRDefault="003F45FD"/>
    <w:p w14:paraId="256D441A" w14:textId="77777777" w:rsidR="003F45FD" w:rsidRDefault="00F173AB">
      <w:commentRangeStart w:id="46"/>
      <w:r>
        <w:rPr>
          <w:noProof/>
        </w:rPr>
        <w:drawing>
          <wp:anchor distT="0" distB="0" distL="114300" distR="114300" simplePos="0" relativeHeight="251650560" behindDoc="0" locked="0" layoutInCell="1" allowOverlap="1" wp14:anchorId="36345FC4" wp14:editId="124AA8B7">
            <wp:simplePos x="0" y="0"/>
            <wp:positionH relativeFrom="column">
              <wp:align>center</wp:align>
            </wp:positionH>
            <wp:positionV relativeFrom="paragraph">
              <wp:posOffset>2540</wp:posOffset>
            </wp:positionV>
            <wp:extent cx="1686187" cy="1770077"/>
            <wp:effectExtent l="0" t="0" r="0" b="0"/>
            <wp:wrapTopAndBottom/>
            <wp:docPr id="12" name="media/NbU29fb65c36bab6e2609af50758.png"/>
            <wp:cNvGraphicFramePr/>
            <a:graphic xmlns:a="http://schemas.openxmlformats.org/drawingml/2006/main">
              <a:graphicData uri="http://schemas.openxmlformats.org/drawingml/2006/picture">
                <pic:pic xmlns:pic="http://schemas.openxmlformats.org/drawingml/2006/picture">
                  <pic:nvPicPr>
                    <pic:cNvPr id="0" name="media/NbU29fb65c36bab6e2609af50758.png"/>
                    <pic:cNvPicPr/>
                  </pic:nvPicPr>
                  <pic:blipFill>
                    <a:blip r:embed="rId10"/>
                    <a:stretch>
                      <a:fillRect/>
                    </a:stretch>
                  </pic:blipFill>
                  <pic:spPr>
                    <a:xfrm>
                      <a:off x="0" y="0"/>
                      <a:ext cx="1686187" cy="1770077"/>
                    </a:xfrm>
                    <a:prstGeom prst="rect">
                      <a:avLst/>
                    </a:prstGeom>
                  </pic:spPr>
                </pic:pic>
              </a:graphicData>
            </a:graphic>
          </wp:anchor>
        </w:drawing>
      </w:r>
      <w:commentRangeEnd w:id="46"/>
      <w:r w:rsidR="000E6239">
        <w:rPr>
          <w:rStyle w:val="CommentReference"/>
        </w:rPr>
        <w:commentReference w:id="46"/>
      </w:r>
    </w:p>
    <w:p w14:paraId="20EF260D" w14:textId="0E54A2AA" w:rsidR="003F45FD" w:rsidRDefault="00F173AB">
      <w:r>
        <w:t xml:space="preserve">The Amazon EKS </w:t>
      </w:r>
      <w:ins w:id="47" w:author="Fred Merchan" w:date="2022-06-22T13:40:00Z">
        <w:r w:rsidR="007533AB">
          <w:t>O</w:t>
        </w:r>
      </w:ins>
      <w:del w:id="48" w:author="Fred Merchan" w:date="2022-06-22T13:40:00Z">
        <w:r w:rsidDel="007533AB">
          <w:delText>o</w:delText>
        </w:r>
      </w:del>
      <w:r>
        <w:t>ptimized Amazon Linux AMI is built on top of Amazon Linux 2</w:t>
      </w:r>
      <w:del w:id="49" w:author="Fred Merchan" w:date="2022-06-22T13:40:00Z">
        <w:r w:rsidDel="007533AB">
          <w:delText>,</w:delText>
        </w:r>
      </w:del>
      <w:r>
        <w:t xml:space="preserve"> and is configured to serve as the base image for Amazon EKS nodes. The AMI is configured to work </w:t>
      </w:r>
      <w:r>
        <w:lastRenderedPageBreak/>
        <w:t>with Amazon EKS</w:t>
      </w:r>
      <w:ins w:id="50" w:author="Fred Merchan" w:date="2022-06-22T13:40:00Z">
        <w:r w:rsidR="007533AB">
          <w:t>,</w:t>
        </w:r>
      </w:ins>
      <w:r>
        <w:t xml:space="preserve"> and it includes Docker, </w:t>
      </w:r>
      <w:proofErr w:type="spellStart"/>
      <w:r w:rsidRPr="00FA7743">
        <w:t>kubelet</w:t>
      </w:r>
      <w:proofErr w:type="spellEnd"/>
      <w:r>
        <w:t xml:space="preserve">, and the </w:t>
      </w:r>
      <w:ins w:id="51" w:author="Fred Merchan" w:date="2022-06-22T13:42:00Z">
        <w:r w:rsidR="007533AB">
          <w:fldChar w:fldCharType="begin"/>
        </w:r>
        <w:r w:rsidR="007533AB">
          <w:instrText xml:space="preserve"> HYPERLINK "https://aws.amazon.com/iam/" </w:instrText>
        </w:r>
        <w:r w:rsidR="007533AB">
          <w:fldChar w:fldCharType="separate"/>
        </w:r>
        <w:r w:rsidR="007533AB" w:rsidRPr="007533AB">
          <w:rPr>
            <w:rStyle w:val="Hyperlink"/>
          </w:rPr>
          <w:t>AWS Identity and Access Management (IAM)</w:t>
        </w:r>
        <w:r w:rsidR="007533AB">
          <w:fldChar w:fldCharType="end"/>
        </w:r>
      </w:ins>
      <w:del w:id="52" w:author="Fred Merchan" w:date="2022-06-22T13:42:00Z">
        <w:r w:rsidDel="007533AB">
          <w:delText>AWS IAM</w:delText>
        </w:r>
      </w:del>
      <w:r>
        <w:t xml:space="preserve"> Authenticator.</w:t>
      </w:r>
    </w:p>
    <w:p w14:paraId="1193953F" w14:textId="77777777" w:rsidR="003F45FD" w:rsidRDefault="003F45FD"/>
    <w:p w14:paraId="65D1412A" w14:textId="6DD7CA34" w:rsidR="003F45FD" w:rsidRDefault="00F173AB">
      <w:r>
        <w:t xml:space="preserve">If you have an </w:t>
      </w:r>
      <w:r w:rsidR="00FA7743">
        <w:t>existing OS hardening script</w:t>
      </w:r>
      <w:r>
        <w:t xml:space="preserve">, you can create a pipeline to run these scripts onto the EKS </w:t>
      </w:r>
      <w:ins w:id="53" w:author="Fred Merchan" w:date="2022-06-22T13:42:00Z">
        <w:r w:rsidR="007533AB">
          <w:t>O</w:t>
        </w:r>
      </w:ins>
      <w:del w:id="54" w:author="Fred Merchan" w:date="2022-06-22T13:42:00Z">
        <w:r w:rsidDel="007533AB">
          <w:delText>o</w:delText>
        </w:r>
      </w:del>
      <w:r>
        <w:t>ptimized</w:t>
      </w:r>
      <w:r w:rsidR="00776DE2">
        <w:t xml:space="preserve"> </w:t>
      </w:r>
      <w:r>
        <w:t xml:space="preserve">Amazon Linux AMI to produce a custom AMI to be used with </w:t>
      </w:r>
      <w:ins w:id="55" w:author="Fred Merchan" w:date="2022-06-22T13:42:00Z">
        <w:r w:rsidR="007533AB">
          <w:t xml:space="preserve">Amazon </w:t>
        </w:r>
      </w:ins>
      <w:r>
        <w:t>EKS.</w:t>
      </w:r>
    </w:p>
    <w:p w14:paraId="27BDD9B3" w14:textId="77777777" w:rsidR="003F45FD" w:rsidRDefault="003F45FD"/>
    <w:p w14:paraId="12073DF7" w14:textId="234689FB" w:rsidR="003F45FD" w:rsidRDefault="00F173AB">
      <w:del w:id="56" w:author="Fred Merchan" w:date="2022-06-22T13:44:00Z">
        <w:r w:rsidDel="00044BB1">
          <w:delText xml:space="preserve">As </w:delText>
        </w:r>
      </w:del>
      <w:ins w:id="57" w:author="Fred Merchan" w:date="2022-06-22T13:44:00Z">
        <w:r w:rsidR="00044BB1">
          <w:t>Because</w:t>
        </w:r>
        <w:r w:rsidR="00044BB1">
          <w:t xml:space="preserve"> </w:t>
        </w:r>
      </w:ins>
      <w:r>
        <w:t xml:space="preserve">AWS regularly applies the latest security patches and operating system updates as part of the latest AMI release version, the </w:t>
      </w:r>
      <w:del w:id="58" w:author="Fred Merchan" w:date="2022-06-22T13:44:00Z">
        <w:r w:rsidDel="00044BB1">
          <w:delText>Amazon Machine Image (</w:delText>
        </w:r>
      </w:del>
      <w:r>
        <w:t>AMI</w:t>
      </w:r>
      <w:del w:id="59" w:author="Fred Merchan" w:date="2022-06-22T13:44:00Z">
        <w:r w:rsidDel="00044BB1">
          <w:delText>)</w:delText>
        </w:r>
      </w:del>
      <w:r>
        <w:t xml:space="preserve"> ID for Amazon EKS </w:t>
      </w:r>
      <w:del w:id="60" w:author="Fred Merchan" w:date="2022-06-22T13:45:00Z">
        <w:r w:rsidDel="00044BB1">
          <w:delText>o</w:delText>
        </w:r>
      </w:del>
      <w:ins w:id="61" w:author="Fred Merchan" w:date="2022-06-22T13:45:00Z">
        <w:r w:rsidR="00044BB1">
          <w:t>O</w:t>
        </w:r>
      </w:ins>
      <w:r>
        <w:t xml:space="preserve">ptimized AMIs is available by querying the </w:t>
      </w:r>
      <w:ins w:id="62" w:author="Fred Merchan" w:date="2022-06-22T13:46:00Z">
        <w:r w:rsidR="00044BB1">
          <w:fldChar w:fldCharType="begin"/>
        </w:r>
        <w:r w:rsidR="00044BB1">
          <w:instrText xml:space="preserve"> HYPERLINK "https://aws.amazon.com/systems-manager/" </w:instrText>
        </w:r>
        <w:r w:rsidR="00044BB1">
          <w:fldChar w:fldCharType="separate"/>
        </w:r>
        <w:r w:rsidRPr="00044BB1">
          <w:rPr>
            <w:rStyle w:val="Hyperlink"/>
          </w:rPr>
          <w:t>AWS Systems Manager</w:t>
        </w:r>
        <w:r w:rsidR="00044BB1">
          <w:fldChar w:fldCharType="end"/>
        </w:r>
      </w:ins>
      <w:r>
        <w:t xml:space="preserve"> Parameter Store API. You can then programmatically run the </w:t>
      </w:r>
      <w:commentRangeStart w:id="63"/>
      <w:r>
        <w:t xml:space="preserve">pipeline </w:t>
      </w:r>
      <w:del w:id="64" w:author="Fred Merchan" w:date="2022-06-22T13:46:00Z">
        <w:r w:rsidDel="00044BB1">
          <w:delText xml:space="preserve">and </w:delText>
        </w:r>
      </w:del>
      <w:ins w:id="65" w:author="Fred Merchan" w:date="2022-06-22T13:46:00Z">
        <w:r w:rsidR="00044BB1">
          <w:t>to</w:t>
        </w:r>
        <w:r w:rsidR="00044BB1">
          <w:t xml:space="preserve"> </w:t>
        </w:r>
      </w:ins>
      <w:r>
        <w:t xml:space="preserve">update the custom AMI and </w:t>
      </w:r>
      <w:del w:id="66" w:author="Fred Merchan" w:date="2022-06-22T13:46:00Z">
        <w:r w:rsidDel="00044BB1">
          <w:delText xml:space="preserve">updating </w:delText>
        </w:r>
      </w:del>
      <w:ins w:id="67" w:author="Fred Merchan" w:date="2022-06-22T13:46:00Z">
        <w:r w:rsidR="00044BB1">
          <w:t>updat</w:t>
        </w:r>
        <w:r w:rsidR="00044BB1">
          <w:t>e</w:t>
        </w:r>
        <w:r w:rsidR="00044BB1">
          <w:t xml:space="preserve"> </w:t>
        </w:r>
      </w:ins>
      <w:r>
        <w:t>the EKS cluster to use the AMI</w:t>
      </w:r>
      <w:commentRangeEnd w:id="63"/>
      <w:r w:rsidR="002407B2">
        <w:rPr>
          <w:rStyle w:val="CommentReference"/>
        </w:rPr>
        <w:commentReference w:id="63"/>
      </w:r>
      <w:r>
        <w:t>.</w:t>
      </w:r>
    </w:p>
    <w:p w14:paraId="1E12036B" w14:textId="77777777" w:rsidR="00FA7743" w:rsidRDefault="00FA7743"/>
    <w:p w14:paraId="7094BD57" w14:textId="16A88DB2" w:rsidR="003F45FD" w:rsidRDefault="00F173AB" w:rsidP="00FA7743">
      <w:pPr>
        <w:pStyle w:val="Heading2"/>
      </w:pPr>
      <w:r>
        <w:t xml:space="preserve">Approach </w:t>
      </w:r>
      <w:del w:id="68" w:author="Fred Merchan" w:date="2022-06-22T13:48:00Z">
        <w:r w:rsidDel="00044BB1">
          <w:delText>Two -</w:delText>
        </w:r>
      </w:del>
      <w:ins w:id="69" w:author="Fred Merchan" w:date="2022-06-22T13:48:00Z">
        <w:r w:rsidR="00044BB1">
          <w:t>2:</w:t>
        </w:r>
      </w:ins>
      <w:r>
        <w:t xml:space="preserve"> Install EKS-related binaries on a </w:t>
      </w:r>
      <w:del w:id="70" w:author="Fred Merchan" w:date="2022-06-22T13:48:00Z">
        <w:r w:rsidDel="00044BB1">
          <w:delText>H</w:delText>
        </w:r>
      </w:del>
      <w:ins w:id="71" w:author="Fred Merchan" w:date="2022-06-22T13:48:00Z">
        <w:r w:rsidR="00044BB1">
          <w:t>h</w:t>
        </w:r>
      </w:ins>
      <w:r>
        <w:t xml:space="preserve">ardened </w:t>
      </w:r>
      <w:del w:id="72" w:author="Fred Merchan" w:date="2022-06-22T13:48:00Z">
        <w:r w:rsidDel="00044BB1">
          <w:delText>I</w:delText>
        </w:r>
      </w:del>
      <w:ins w:id="73" w:author="Fred Merchan" w:date="2022-06-22T13:48:00Z">
        <w:r w:rsidR="00044BB1">
          <w:t>i</w:t>
        </w:r>
      </w:ins>
      <w:r>
        <w:t>mage</w:t>
      </w:r>
    </w:p>
    <w:p w14:paraId="7BF56361" w14:textId="77777777" w:rsidR="00FB1DF6" w:rsidRDefault="00FB1DF6"/>
    <w:p w14:paraId="513C267B" w14:textId="10808D16" w:rsidR="002407B2" w:rsidRDefault="00F173AB">
      <w:pPr>
        <w:rPr>
          <w:ins w:id="74" w:author="Fred Merchan" w:date="2022-06-22T13:49:00Z"/>
        </w:rPr>
      </w:pPr>
      <w:r>
        <w:t xml:space="preserve">In the second approach, instead of using the </w:t>
      </w:r>
      <w:ins w:id="75" w:author="Fred Merchan" w:date="2022-06-22T13:48:00Z">
        <w:r w:rsidR="002D07B3">
          <w:t xml:space="preserve">Amazon </w:t>
        </w:r>
      </w:ins>
      <w:r>
        <w:t xml:space="preserve">EKS </w:t>
      </w:r>
      <w:del w:id="76" w:author="Fred Merchan" w:date="2022-06-22T13:48:00Z">
        <w:r w:rsidDel="002D07B3">
          <w:delText>o</w:delText>
        </w:r>
      </w:del>
      <w:ins w:id="77" w:author="Fred Merchan" w:date="2022-06-22T13:48:00Z">
        <w:r w:rsidR="002D07B3">
          <w:t>O</w:t>
        </w:r>
      </w:ins>
      <w:r>
        <w:t xml:space="preserve">ptimized AMI, you can </w:t>
      </w:r>
      <w:del w:id="78" w:author="Fred Merchan" w:date="2022-06-22T13:49:00Z">
        <w:r w:rsidDel="002407B2">
          <w:delText xml:space="preserve">choose to </w:delText>
        </w:r>
      </w:del>
      <w:r>
        <w:t>use an</w:t>
      </w:r>
      <w:r w:rsidR="00776DE2">
        <w:t xml:space="preserve"> </w:t>
      </w:r>
      <w:r>
        <w:t xml:space="preserve">existing custom “golden” AMI. The AMI is typically hardened to meet STIG or </w:t>
      </w:r>
      <w:commentRangeStart w:id="79"/>
      <w:ins w:id="80" w:author="Fred Merchan" w:date="2022-06-22T13:50:00Z">
        <w:r w:rsidR="002407B2">
          <w:t>Center for Internet Security (</w:t>
        </w:r>
      </w:ins>
      <w:r>
        <w:t>CIS</w:t>
      </w:r>
      <w:ins w:id="81" w:author="Fred Merchan" w:date="2022-06-22T13:50:00Z">
        <w:r w:rsidR="002407B2">
          <w:t>)</w:t>
        </w:r>
      </w:ins>
      <w:commentRangeEnd w:id="79"/>
      <w:ins w:id="82" w:author="Fred Merchan" w:date="2022-06-22T13:51:00Z">
        <w:r w:rsidR="002407B2">
          <w:rPr>
            <w:rStyle w:val="CommentReference"/>
          </w:rPr>
          <w:commentReference w:id="79"/>
        </w:r>
      </w:ins>
      <w:r>
        <w:t xml:space="preserve"> standards</w:t>
      </w:r>
      <w:del w:id="83" w:author="Fred Merchan" w:date="2022-06-22T13:51:00Z">
        <w:r w:rsidDel="00D5126C">
          <w:delText>,</w:delText>
        </w:r>
      </w:del>
      <w:r>
        <w:t xml:space="preserve"> and might include features such as a vulnerability scanning agent and a couple of monitoring agents. </w:t>
      </w:r>
      <w:del w:id="84" w:author="Fred Merchan" w:date="2022-06-22T13:52:00Z">
        <w:r w:rsidR="00000000" w:rsidRPr="00D5126C" w:rsidDel="00D5126C">
          <w:fldChar w:fldCharType="begin"/>
        </w:r>
        <w:r w:rsidR="00000000" w:rsidRPr="00D5126C" w:rsidDel="00D5126C">
          <w:delInstrText>HYPERLINK "https://public.cyber.mil/stigs/" \h</w:delInstrText>
        </w:r>
        <w:r w:rsidR="00000000" w:rsidRPr="00D5126C" w:rsidDel="00D5126C">
          <w:fldChar w:fldCharType="separate"/>
        </w:r>
        <w:r w:rsidRPr="00D5126C" w:rsidDel="00D5126C">
          <w:rPr>
            <w:rPrChange w:id="85" w:author="Fred Merchan" w:date="2022-06-22T13:53:00Z">
              <w:rPr>
                <w:rStyle w:val="Hyperlink"/>
                <w:i/>
              </w:rPr>
            </w:rPrChange>
          </w:rPr>
          <w:delText>Security Technical Implementation Guides (STIG)</w:delText>
        </w:r>
        <w:r w:rsidR="00000000" w:rsidRPr="00D5126C" w:rsidDel="00D5126C">
          <w:rPr>
            <w:rStyle w:val="Hyperlink"/>
            <w:rPrChange w:id="86" w:author="Fred Merchan" w:date="2022-06-22T13:53:00Z">
              <w:rPr>
                <w:rStyle w:val="Hyperlink"/>
                <w:i/>
                <w:iCs/>
              </w:rPr>
            </w:rPrChange>
          </w:rPr>
          <w:fldChar w:fldCharType="end"/>
        </w:r>
      </w:del>
      <w:ins w:id="87" w:author="Fred Merchan" w:date="2022-06-22T13:52:00Z">
        <w:r w:rsidR="00D5126C" w:rsidRPr="00D5126C">
          <w:t>STIG</w:t>
        </w:r>
      </w:ins>
      <w:ins w:id="88" w:author="Fred Merchan" w:date="2022-06-22T13:54:00Z">
        <w:r w:rsidR="00D5126C">
          <w:t>s</w:t>
        </w:r>
      </w:ins>
      <w:r>
        <w:rPr>
          <w:i/>
        </w:rPr>
        <w:t xml:space="preserve"> </w:t>
      </w:r>
      <w:r>
        <w:t>and CIS are the two primary third-party baselines adopted across public and private organizations. Some enterprises might be inclined to use STIG</w:t>
      </w:r>
      <w:ins w:id="89" w:author="Fred Merchan" w:date="2022-06-22T13:54:00Z">
        <w:r w:rsidR="00D5126C">
          <w:t>s</w:t>
        </w:r>
      </w:ins>
      <w:r>
        <w:t xml:space="preserve"> as the baseline </w:t>
      </w:r>
      <w:del w:id="90" w:author="Fred Merchan" w:date="2022-06-22T13:53:00Z">
        <w:r w:rsidDel="00D5126C">
          <w:delText>as</w:delText>
        </w:r>
      </w:del>
      <w:ins w:id="91" w:author="Fred Merchan" w:date="2022-06-22T13:53:00Z">
        <w:r w:rsidR="00D5126C">
          <w:t>because</w:t>
        </w:r>
      </w:ins>
      <w:r>
        <w:t xml:space="preserve"> they address US government requirements. STIGs are the configuration standards submitted by OS or software vendors to </w:t>
      </w:r>
      <w:del w:id="92" w:author="Fred Merchan" w:date="2022-06-22T13:58:00Z">
        <w:r w:rsidDel="00BE7B1C">
          <w:delText>Defense Information Systems Agency (</w:delText>
        </w:r>
      </w:del>
      <w:r>
        <w:t>DISA</w:t>
      </w:r>
      <w:del w:id="93" w:author="Fred Merchan" w:date="2022-06-22T13:58:00Z">
        <w:r w:rsidDel="00BE7B1C">
          <w:delText>)</w:delText>
        </w:r>
      </w:del>
      <w:r>
        <w:t xml:space="preserve"> for approval. </w:t>
      </w:r>
    </w:p>
    <w:p w14:paraId="1E3D3DEF" w14:textId="77777777" w:rsidR="002407B2" w:rsidRDefault="002407B2">
      <w:pPr>
        <w:rPr>
          <w:ins w:id="94" w:author="Fred Merchan" w:date="2022-06-22T13:49:00Z"/>
        </w:rPr>
      </w:pPr>
    </w:p>
    <w:p w14:paraId="1530973D" w14:textId="00B185F9" w:rsidR="003F45FD" w:rsidRDefault="00F173AB">
      <w:r>
        <w:t>Once approved, the configuration standards are used to configure security hardened information systems and software. STIGs contain technical guidance to help secure information systems or software that might otherwise be vulnerable to a malicious attack. DISA develops and maintains STIGs and defines the vulnerability</w:t>
      </w:r>
      <w:r w:rsidR="00776DE2">
        <w:t xml:space="preserve"> </w:t>
      </w:r>
      <w:hyperlink r:id="rId11">
        <w:r>
          <w:rPr>
            <w:rStyle w:val="Hyperlink"/>
          </w:rPr>
          <w:t>Severity Category Codes (CAT)</w:t>
        </w:r>
      </w:hyperlink>
      <w:ins w:id="95" w:author="Fred Merchan" w:date="2022-06-22T13:58:00Z">
        <w:r w:rsidR="00BE7B1C">
          <w:rPr>
            <w:rStyle w:val="Hyperlink"/>
          </w:rPr>
          <w:t>,</w:t>
        </w:r>
      </w:ins>
      <w:r>
        <w:t xml:space="preserve"> which are referred to as CAT I, II, and III. Once you have the hardened base image, you can install EKS-related binaries to create a custom hardened AMI.</w:t>
      </w:r>
      <w:r w:rsidR="00776DE2">
        <w:t xml:space="preserve"> </w:t>
      </w:r>
      <w:r>
        <w:t>The following diagram depicts this approach where the EKS</w:t>
      </w:r>
      <w:ins w:id="96" w:author="Fred Merchan" w:date="2022-06-22T13:59:00Z">
        <w:r w:rsidR="00BE7B1C">
          <w:t>-</w:t>
        </w:r>
      </w:ins>
      <w:del w:id="97" w:author="Fred Merchan" w:date="2022-06-22T13:58:00Z">
        <w:r w:rsidDel="00BE7B1C">
          <w:delText xml:space="preserve"> </w:delText>
        </w:r>
      </w:del>
      <w:r>
        <w:t xml:space="preserve">related binaries are layered on top of the existing </w:t>
      </w:r>
      <w:del w:id="98" w:author="Fred Merchan" w:date="2022-06-22T14:04:00Z">
        <w:r w:rsidDel="00AE5C59">
          <w:delText>“</w:delText>
        </w:r>
      </w:del>
      <w:r>
        <w:t>golden</w:t>
      </w:r>
      <w:del w:id="99" w:author="Fred Merchan" w:date="2022-06-22T14:04:00Z">
        <w:r w:rsidDel="00AE5C59">
          <w:delText>”</w:delText>
        </w:r>
      </w:del>
      <w:r>
        <w:t xml:space="preserve"> AMI.</w:t>
      </w:r>
    </w:p>
    <w:p w14:paraId="0426B08B" w14:textId="77777777" w:rsidR="003F45FD" w:rsidRDefault="003F45FD"/>
    <w:p w14:paraId="5B4F6C82" w14:textId="77777777" w:rsidR="003F45FD" w:rsidRDefault="00F173AB">
      <w:r>
        <w:rPr>
          <w:noProof/>
        </w:rPr>
        <w:drawing>
          <wp:anchor distT="0" distB="0" distL="114300" distR="114300" simplePos="0" relativeHeight="251651584" behindDoc="0" locked="0" layoutInCell="1" allowOverlap="1" wp14:anchorId="55372508" wp14:editId="3F9498B8">
            <wp:simplePos x="0" y="0"/>
            <wp:positionH relativeFrom="column">
              <wp:align>center</wp:align>
            </wp:positionH>
            <wp:positionV relativeFrom="paragraph">
              <wp:posOffset>2540</wp:posOffset>
            </wp:positionV>
            <wp:extent cx="1686187" cy="1770077"/>
            <wp:effectExtent l="0" t="0" r="0" b="0"/>
            <wp:wrapTopAndBottom/>
            <wp:docPr id="15" name="media/NbUf4d95069a92ada41cf4c2a95d.png"/>
            <wp:cNvGraphicFramePr/>
            <a:graphic xmlns:a="http://schemas.openxmlformats.org/drawingml/2006/main">
              <a:graphicData uri="http://schemas.openxmlformats.org/drawingml/2006/picture">
                <pic:pic xmlns:pic="http://schemas.openxmlformats.org/drawingml/2006/picture">
                  <pic:nvPicPr>
                    <pic:cNvPr id="0" name="media/NbUf4d95069a92ada41cf4c2a95d.png"/>
                    <pic:cNvPicPr/>
                  </pic:nvPicPr>
                  <pic:blipFill>
                    <a:blip r:embed="rId12"/>
                    <a:stretch>
                      <a:fillRect/>
                    </a:stretch>
                  </pic:blipFill>
                  <pic:spPr>
                    <a:xfrm>
                      <a:off x="0" y="0"/>
                      <a:ext cx="1686187" cy="1770077"/>
                    </a:xfrm>
                    <a:prstGeom prst="rect">
                      <a:avLst/>
                    </a:prstGeom>
                  </pic:spPr>
                </pic:pic>
              </a:graphicData>
            </a:graphic>
          </wp:anchor>
        </w:drawing>
      </w:r>
    </w:p>
    <w:p w14:paraId="4A142C71" w14:textId="083BE5DD" w:rsidR="003F45FD" w:rsidRDefault="000D7E79">
      <w:ins w:id="100" w:author="Fred Merchan" w:date="2022-06-22T14:01:00Z">
        <w:r>
          <w:t xml:space="preserve">An </w:t>
        </w:r>
        <w:r>
          <w:fldChar w:fldCharType="begin"/>
        </w:r>
        <w:r>
          <w:instrText xml:space="preserve"> HYPERLINK "https://www.cisecurity.org/cis-hardened-images/amazon/" </w:instrText>
        </w:r>
        <w:r>
          <w:fldChar w:fldCharType="separate"/>
        </w:r>
        <w:r w:rsidR="00F173AB" w:rsidRPr="000D7E79">
          <w:rPr>
            <w:rStyle w:val="Hyperlink"/>
          </w:rPr>
          <w:t>Amazon Linux 2</w:t>
        </w:r>
        <w:del w:id="101" w:author="Fred Merchan" w:date="2022-06-22T14:00:00Z">
          <w:r w:rsidR="00F173AB" w:rsidRPr="000D7E79" w:rsidDel="000D7E79">
            <w:rPr>
              <w:rStyle w:val="Hyperlink"/>
            </w:rPr>
            <w:delText>( AL2)</w:delText>
          </w:r>
        </w:del>
        <w:r w:rsidR="00F173AB" w:rsidRPr="000D7E79">
          <w:rPr>
            <w:rStyle w:val="Hyperlink"/>
          </w:rPr>
          <w:t xml:space="preserve"> CIS image</w:t>
        </w:r>
        <w:r w:rsidR="00776DE2" w:rsidRPr="000D7E79">
          <w:rPr>
            <w:rStyle w:val="Hyperlink"/>
          </w:rPr>
          <w:t xml:space="preserve"> </w:t>
        </w:r>
        <w:del w:id="102" w:author="Fred Merchan" w:date="2022-06-22T14:01:00Z">
          <w:r w:rsidR="00F173AB" w:rsidRPr="000D7E79" w:rsidDel="000D7E79">
            <w:rPr>
              <w:rStyle w:val="Hyperlink"/>
            </w:rPr>
            <w:delText xml:space="preserve">https://www.cisecurity.org/cis-hardened-images/amazon/ </w:delText>
          </w:r>
        </w:del>
        <w:r w:rsidR="00F173AB" w:rsidRPr="000D7E79">
          <w:rPr>
            <w:rStyle w:val="Hyperlink"/>
          </w:rPr>
          <w:t>from the AWS Marketplace</w:t>
        </w:r>
        <w:r>
          <w:fldChar w:fldCharType="end"/>
        </w:r>
      </w:ins>
      <w:r w:rsidR="00F173AB">
        <w:t xml:space="preserve"> can be used as the base image as well.</w:t>
      </w:r>
      <w:r w:rsidR="00776DE2">
        <w:t xml:space="preserve"> </w:t>
      </w:r>
      <w:r w:rsidR="00F173AB">
        <w:t>CIS pre-hardens these virtual machine (VM) images to CIS Benchmark standards</w:t>
      </w:r>
      <w:ins w:id="103" w:author="Fred Merchan" w:date="2022-06-22T14:02:00Z">
        <w:r>
          <w:t>,</w:t>
        </w:r>
      </w:ins>
      <w:r w:rsidR="00F173AB">
        <w:t xml:space="preserve"> and you </w:t>
      </w:r>
      <w:r w:rsidR="00F173AB">
        <w:lastRenderedPageBreak/>
        <w:t>can add EKS</w:t>
      </w:r>
      <w:ins w:id="104" w:author="Fred Merchan" w:date="2022-06-22T14:02:00Z">
        <w:r>
          <w:t>-</w:t>
        </w:r>
      </w:ins>
      <w:del w:id="105" w:author="Fred Merchan" w:date="2022-06-22T14:02:00Z">
        <w:r w:rsidR="00F173AB" w:rsidDel="000D7E79">
          <w:delText xml:space="preserve"> </w:delText>
        </w:r>
      </w:del>
      <w:r w:rsidR="00F173AB">
        <w:t xml:space="preserve">related binaries. These images do incur some additional cost on the AWS </w:t>
      </w:r>
      <w:ins w:id="106" w:author="Fred Merchan" w:date="2022-06-22T14:02:00Z">
        <w:r>
          <w:t>M</w:t>
        </w:r>
      </w:ins>
      <w:del w:id="107" w:author="Fred Merchan" w:date="2022-06-22T14:02:00Z">
        <w:r w:rsidR="00F173AB" w:rsidDel="000D7E79">
          <w:delText>m</w:delText>
        </w:r>
      </w:del>
      <w:r w:rsidR="00F173AB">
        <w:t>arketplace.</w:t>
      </w:r>
    </w:p>
    <w:p w14:paraId="02F9B888" w14:textId="77777777" w:rsidR="003F45FD" w:rsidRDefault="003F45FD"/>
    <w:p w14:paraId="4128E5D7" w14:textId="662A7A5F" w:rsidR="003F45FD" w:rsidRDefault="00F173AB">
      <w:r>
        <w:t xml:space="preserve">If you do not have an existing baseline AMI for use with </w:t>
      </w:r>
      <w:ins w:id="108" w:author="Fred Merchan" w:date="2022-06-22T14:02:00Z">
        <w:r w:rsidR="000D7E79">
          <w:t xml:space="preserve">Amazon </w:t>
        </w:r>
      </w:ins>
      <w:r>
        <w:t>EKS and wish to create one based on STIG, you can follow the steps in this post to see how to build a golden Linux operating system image that follows STIG compliance guidelines using</w:t>
      </w:r>
      <w:r w:rsidR="00776DE2">
        <w:t xml:space="preserve"> </w:t>
      </w:r>
      <w:hyperlink r:id="rId13">
        <w:r>
          <w:rPr>
            <w:rStyle w:val="Hyperlink"/>
          </w:rPr>
          <w:t>Amazon EC2 Image Builder</w:t>
        </w:r>
      </w:hyperlink>
      <w:r>
        <w:t>.</w:t>
      </w:r>
    </w:p>
    <w:p w14:paraId="5F5AD4CE" w14:textId="77777777" w:rsidR="00FA7743" w:rsidRDefault="00FA7743"/>
    <w:p w14:paraId="5E9C9999" w14:textId="605EAB30" w:rsidR="003F45FD" w:rsidRDefault="00F173AB" w:rsidP="00B64FE0">
      <w:pPr>
        <w:pStyle w:val="Heading3"/>
      </w:pPr>
      <w:r>
        <w:t xml:space="preserve">Create AMI with STIG standards using </w:t>
      </w:r>
      <w:ins w:id="109" w:author="Fred Merchan" w:date="2022-06-22T14:03:00Z">
        <w:r w:rsidR="00AE5C59">
          <w:t xml:space="preserve">Amazon </w:t>
        </w:r>
      </w:ins>
      <w:r>
        <w:t>EC2 Image Builder</w:t>
      </w:r>
    </w:p>
    <w:p w14:paraId="0B921881" w14:textId="77777777" w:rsidR="00FB1DF6" w:rsidRDefault="00FB1DF6"/>
    <w:p w14:paraId="56AE88F4" w14:textId="2F65C9F0" w:rsidR="003F45FD" w:rsidRDefault="00AE5C59">
      <w:ins w:id="110" w:author="Fred Merchan" w:date="2022-06-22T14:04:00Z">
        <w:r>
          <w:t xml:space="preserve">Amazon </w:t>
        </w:r>
      </w:ins>
      <w:r w:rsidR="00F173AB">
        <w:t>EC2 Image Builder provides a step-by-step wizard covering the steps to build a golden image that follows STIG compliance guidelines.</w:t>
      </w:r>
      <w:r w:rsidR="00776DE2">
        <w:t xml:space="preserve"> </w:t>
      </w:r>
    </w:p>
    <w:p w14:paraId="00C8D747" w14:textId="77777777" w:rsidR="003F45FD" w:rsidRDefault="003F45FD"/>
    <w:p w14:paraId="33F78214" w14:textId="46E5F251" w:rsidR="003F45FD" w:rsidRPr="004E5969" w:rsidRDefault="00F173AB" w:rsidP="00FB1DF6">
      <w:pPr>
        <w:pStyle w:val="Heading3"/>
        <w:rPr>
          <w:rFonts w:asciiTheme="minorHAnsi" w:eastAsiaTheme="minorEastAsia" w:hAnsiTheme="minorHAnsi" w:cstheme="minorBidi"/>
          <w:bCs w:val="0"/>
        </w:rPr>
      </w:pPr>
      <w:r w:rsidRPr="004E5969">
        <w:rPr>
          <w:rFonts w:asciiTheme="minorHAnsi" w:eastAsiaTheme="minorEastAsia" w:hAnsiTheme="minorHAnsi" w:cstheme="minorBidi"/>
          <w:bCs w:val="0"/>
        </w:rPr>
        <w:t>Define the source image</w:t>
      </w:r>
      <w:ins w:id="111" w:author="Fred Merchan" w:date="2022-06-22T14:05:00Z">
        <w:r w:rsidR="004E5969">
          <w:rPr>
            <w:rFonts w:asciiTheme="minorHAnsi" w:eastAsiaTheme="minorEastAsia" w:hAnsiTheme="minorHAnsi" w:cstheme="minorBidi"/>
            <w:bCs w:val="0"/>
          </w:rPr>
          <w:t>.</w:t>
        </w:r>
      </w:ins>
    </w:p>
    <w:p w14:paraId="39461774" w14:textId="77777777" w:rsidR="003F45FD" w:rsidRDefault="003F45FD"/>
    <w:p w14:paraId="50FE887B" w14:textId="2D7EABAB" w:rsidR="003F45FD" w:rsidRDefault="00F173AB">
      <w:r>
        <w:t xml:space="preserve">The first step is to create a recipe in </w:t>
      </w:r>
      <w:ins w:id="112" w:author="Fred Merchan" w:date="2022-06-22T14:08:00Z">
        <w:r w:rsidR="00101759">
          <w:t>Amazon</w:t>
        </w:r>
      </w:ins>
      <w:ins w:id="113" w:author="Fred Merchan" w:date="2022-06-22T14:09:00Z">
        <w:r w:rsidR="00101759">
          <w:t xml:space="preserve"> </w:t>
        </w:r>
      </w:ins>
      <w:r>
        <w:t>EC2 Image Builder.</w:t>
      </w:r>
    </w:p>
    <w:p w14:paraId="4FC6B5D8" w14:textId="77777777" w:rsidR="003F45FD" w:rsidRDefault="003F45FD"/>
    <w:p w14:paraId="153AED2C" w14:textId="77777777" w:rsidR="003F45FD" w:rsidRDefault="00F173AB">
      <w:r>
        <w:rPr>
          <w:noProof/>
        </w:rPr>
        <w:drawing>
          <wp:anchor distT="0" distB="0" distL="114300" distR="114300" simplePos="0" relativeHeight="251652608" behindDoc="0" locked="0" layoutInCell="1" allowOverlap="1" wp14:anchorId="42B3AB80" wp14:editId="01C7337B">
            <wp:simplePos x="0" y="0"/>
            <wp:positionH relativeFrom="column">
              <wp:align>center</wp:align>
            </wp:positionH>
            <wp:positionV relativeFrom="paragraph">
              <wp:posOffset>2540</wp:posOffset>
            </wp:positionV>
            <wp:extent cx="5352176" cy="1946245"/>
            <wp:effectExtent l="0" t="0" r="0" b="0"/>
            <wp:wrapTopAndBottom/>
            <wp:docPr id="18" name="media/NbU0150ea94d8e419038de8fb86b.png"/>
            <wp:cNvGraphicFramePr/>
            <a:graphic xmlns:a="http://schemas.openxmlformats.org/drawingml/2006/main">
              <a:graphicData uri="http://schemas.openxmlformats.org/drawingml/2006/picture">
                <pic:pic xmlns:pic="http://schemas.openxmlformats.org/drawingml/2006/picture">
                  <pic:nvPicPr>
                    <pic:cNvPr id="0" name="media/NbU0150ea94d8e419038de8fb86b.png"/>
                    <pic:cNvPicPr/>
                  </pic:nvPicPr>
                  <pic:blipFill>
                    <a:blip r:embed="rId14"/>
                    <a:stretch>
                      <a:fillRect/>
                    </a:stretch>
                  </pic:blipFill>
                  <pic:spPr>
                    <a:xfrm>
                      <a:off x="0" y="0"/>
                      <a:ext cx="5352176" cy="1946245"/>
                    </a:xfrm>
                    <a:prstGeom prst="rect">
                      <a:avLst/>
                    </a:prstGeom>
                  </pic:spPr>
                </pic:pic>
              </a:graphicData>
            </a:graphic>
          </wp:anchor>
        </w:drawing>
      </w:r>
    </w:p>
    <w:p w14:paraId="10A97253" w14:textId="5C29AFEB" w:rsidR="003F45FD" w:rsidRDefault="00F173AB">
      <w:commentRangeStart w:id="114"/>
      <w:r>
        <w:t xml:space="preserve">Next define the base OS image to use as the foundation layer of the golden image. You can select an existing image that you own, an image owned by Amazon, or an image shared with you. Under </w:t>
      </w:r>
      <w:r>
        <w:rPr>
          <w:b/>
        </w:rPr>
        <w:t xml:space="preserve">Source </w:t>
      </w:r>
      <w:ins w:id="115" w:author="Fred Merchan" w:date="2022-06-22T14:13:00Z">
        <w:r w:rsidR="00473F25">
          <w:rPr>
            <w:b/>
          </w:rPr>
          <w:t>I</w:t>
        </w:r>
      </w:ins>
      <w:del w:id="116" w:author="Fred Merchan" w:date="2022-06-22T14:13:00Z">
        <w:r w:rsidDel="00473F25">
          <w:rPr>
            <w:b/>
          </w:rPr>
          <w:delText>i</w:delText>
        </w:r>
      </w:del>
      <w:r>
        <w:rPr>
          <w:b/>
        </w:rPr>
        <w:t>mage</w:t>
      </w:r>
      <w:r>
        <w:t xml:space="preserve">, select </w:t>
      </w:r>
      <w:r w:rsidRPr="00101759">
        <w:rPr>
          <w:b/>
          <w:bCs/>
          <w:rPrChange w:id="117" w:author="Fred Merchan" w:date="2022-06-22T14:09:00Z">
            <w:rPr/>
          </w:rPrChange>
        </w:rPr>
        <w:t>Amazon Linux</w:t>
      </w:r>
      <w:r>
        <w:t xml:space="preserve"> as the image operating system.</w:t>
      </w:r>
      <w:commentRangeEnd w:id="114"/>
      <w:r w:rsidR="00473F25">
        <w:rPr>
          <w:rStyle w:val="CommentReference"/>
        </w:rPr>
        <w:commentReference w:id="114"/>
      </w:r>
    </w:p>
    <w:p w14:paraId="4F939C9D" w14:textId="77777777" w:rsidR="003F45FD" w:rsidRDefault="00F173AB">
      <w:r>
        <w:rPr>
          <w:noProof/>
        </w:rPr>
        <w:lastRenderedPageBreak/>
        <w:drawing>
          <wp:anchor distT="0" distB="0" distL="114300" distR="114300" simplePos="0" relativeHeight="251653632" behindDoc="0" locked="0" layoutInCell="1" allowOverlap="1" wp14:anchorId="520EB153" wp14:editId="18B5AD7A">
            <wp:simplePos x="0" y="0"/>
            <wp:positionH relativeFrom="column">
              <wp:align>center</wp:align>
            </wp:positionH>
            <wp:positionV relativeFrom="paragraph">
              <wp:posOffset>2540</wp:posOffset>
            </wp:positionV>
            <wp:extent cx="5352176" cy="2860645"/>
            <wp:effectExtent l="0" t="0" r="0" b="0"/>
            <wp:wrapTopAndBottom/>
            <wp:docPr id="19" name="media/NbU0b8cdfeee612fe4d7c33d711d.png"/>
            <wp:cNvGraphicFramePr/>
            <a:graphic xmlns:a="http://schemas.openxmlformats.org/drawingml/2006/main">
              <a:graphicData uri="http://schemas.openxmlformats.org/drawingml/2006/picture">
                <pic:pic xmlns:pic="http://schemas.openxmlformats.org/drawingml/2006/picture">
                  <pic:nvPicPr>
                    <pic:cNvPr id="0" name="media/NbU0b8cdfeee612fe4d7c33d711d.png"/>
                    <pic:cNvPicPr/>
                  </pic:nvPicPr>
                  <pic:blipFill>
                    <a:blip r:embed="rId15"/>
                    <a:stretch>
                      <a:fillRect/>
                    </a:stretch>
                  </pic:blipFill>
                  <pic:spPr>
                    <a:xfrm>
                      <a:off x="0" y="0"/>
                      <a:ext cx="5352176" cy="2860645"/>
                    </a:xfrm>
                    <a:prstGeom prst="rect">
                      <a:avLst/>
                    </a:prstGeom>
                  </pic:spPr>
                </pic:pic>
              </a:graphicData>
            </a:graphic>
          </wp:anchor>
        </w:drawing>
      </w:r>
    </w:p>
    <w:p w14:paraId="6CEC114B" w14:textId="77777777" w:rsidR="003F45FD" w:rsidRDefault="003F45FD"/>
    <w:p w14:paraId="3760576B" w14:textId="77777777" w:rsidR="003F45FD" w:rsidRDefault="00F173AB">
      <w:r>
        <w:rPr>
          <w:noProof/>
        </w:rPr>
        <w:drawing>
          <wp:anchor distT="0" distB="0" distL="114300" distR="114300" simplePos="0" relativeHeight="251654656" behindDoc="0" locked="0" layoutInCell="1" allowOverlap="1" wp14:anchorId="0CCCD027" wp14:editId="285A2FCD">
            <wp:simplePos x="0" y="0"/>
            <wp:positionH relativeFrom="column">
              <wp:align>center</wp:align>
            </wp:positionH>
            <wp:positionV relativeFrom="paragraph">
              <wp:posOffset>2540</wp:posOffset>
            </wp:positionV>
            <wp:extent cx="5352176" cy="2214693"/>
            <wp:effectExtent l="0" t="0" r="0" b="0"/>
            <wp:wrapTopAndBottom/>
            <wp:docPr id="20" name="media/NbU41a52f1e9b46049e87f0d1cff.png"/>
            <wp:cNvGraphicFramePr/>
            <a:graphic xmlns:a="http://schemas.openxmlformats.org/drawingml/2006/main">
              <a:graphicData uri="http://schemas.openxmlformats.org/drawingml/2006/picture">
                <pic:pic xmlns:pic="http://schemas.openxmlformats.org/drawingml/2006/picture">
                  <pic:nvPicPr>
                    <pic:cNvPr id="0" name="media/NbU41a52f1e9b46049e87f0d1cff.png"/>
                    <pic:cNvPicPr/>
                  </pic:nvPicPr>
                  <pic:blipFill>
                    <a:blip r:embed="rId16"/>
                    <a:stretch>
                      <a:fillRect/>
                    </a:stretch>
                  </pic:blipFill>
                  <pic:spPr>
                    <a:xfrm>
                      <a:off x="0" y="0"/>
                      <a:ext cx="5352176" cy="2214693"/>
                    </a:xfrm>
                    <a:prstGeom prst="rect">
                      <a:avLst/>
                    </a:prstGeom>
                  </pic:spPr>
                </pic:pic>
              </a:graphicData>
            </a:graphic>
          </wp:anchor>
        </w:drawing>
      </w:r>
    </w:p>
    <w:p w14:paraId="4011D7CF" w14:textId="541D53D0" w:rsidR="003F45FD" w:rsidRDefault="00F173AB">
      <w:r>
        <w:t xml:space="preserve">Under </w:t>
      </w:r>
      <w:ins w:id="118" w:author="Fred Merchan" w:date="2022-06-22T14:10:00Z">
        <w:r w:rsidR="00B274B1" w:rsidRPr="00B274B1">
          <w:rPr>
            <w:b/>
            <w:bCs/>
            <w:rPrChange w:id="119" w:author="Fred Merchan" w:date="2022-06-22T14:10:00Z">
              <w:rPr/>
            </w:rPrChange>
          </w:rPr>
          <w:t>C</w:t>
        </w:r>
      </w:ins>
      <w:del w:id="120" w:author="Fred Merchan" w:date="2022-06-22T14:10:00Z">
        <w:r w:rsidRPr="00B274B1" w:rsidDel="00B274B1">
          <w:rPr>
            <w:b/>
            <w:bCs/>
            <w:rPrChange w:id="121" w:author="Fred Merchan" w:date="2022-06-22T14:10:00Z">
              <w:rPr/>
            </w:rPrChange>
          </w:rPr>
          <w:delText>c</w:delText>
        </w:r>
      </w:del>
      <w:r w:rsidRPr="00B274B1">
        <w:rPr>
          <w:b/>
          <w:bCs/>
          <w:rPrChange w:id="122" w:author="Fred Merchan" w:date="2022-06-22T14:10:00Z">
            <w:rPr/>
          </w:rPrChange>
        </w:rPr>
        <w:t>omponents</w:t>
      </w:r>
      <w:r>
        <w:t xml:space="preserve">, </w:t>
      </w:r>
      <w:del w:id="123" w:author="Fred Merchan" w:date="2022-06-22T14:10:00Z">
        <w:r w:rsidDel="00B274B1">
          <w:delText xml:space="preserve">we </w:delText>
        </w:r>
      </w:del>
      <w:r>
        <w:t xml:space="preserve">choose the </w:t>
      </w:r>
      <w:proofErr w:type="spellStart"/>
      <w:r>
        <w:rPr>
          <w:b/>
        </w:rPr>
        <w:t>stig</w:t>
      </w:r>
      <w:proofErr w:type="spellEnd"/>
      <w:r>
        <w:rPr>
          <w:b/>
        </w:rPr>
        <w:t>-build-</w:t>
      </w:r>
      <w:proofErr w:type="spellStart"/>
      <w:r>
        <w:rPr>
          <w:b/>
        </w:rPr>
        <w:t>linux</w:t>
      </w:r>
      <w:proofErr w:type="spellEnd"/>
      <w:r>
        <w:rPr>
          <w:b/>
        </w:rPr>
        <w:t>-high</w:t>
      </w:r>
      <w:r>
        <w:t xml:space="preserve"> component.</w:t>
      </w:r>
      <w:r w:rsidR="00776DE2">
        <w:t xml:space="preserve"> </w:t>
      </w:r>
      <w:r>
        <w:t>Image Builder provides STIG components that you can leverage to quickly build STIG-compliant images on standalone servers by applying local Group Policies. The STIG components of Image Builder scan for misconfigurations and run a remediation script. Image Builder defines the STIG components as low, medium, and high, which align with DISA CAT I, II, and III respectively.</w:t>
      </w:r>
    </w:p>
    <w:p w14:paraId="0790FE3D" w14:textId="77777777" w:rsidR="003F45FD" w:rsidRDefault="00F173AB">
      <w:r>
        <w:rPr>
          <w:noProof/>
        </w:rPr>
        <w:lastRenderedPageBreak/>
        <w:drawing>
          <wp:anchor distT="0" distB="0" distL="114300" distR="114300" simplePos="0" relativeHeight="251655680" behindDoc="0" locked="0" layoutInCell="1" allowOverlap="1" wp14:anchorId="26E897D4" wp14:editId="44155703">
            <wp:simplePos x="0" y="0"/>
            <wp:positionH relativeFrom="column">
              <wp:align>center</wp:align>
            </wp:positionH>
            <wp:positionV relativeFrom="paragraph">
              <wp:posOffset>2540</wp:posOffset>
            </wp:positionV>
            <wp:extent cx="5352176" cy="2004968"/>
            <wp:effectExtent l="0" t="0" r="0" b="0"/>
            <wp:wrapTopAndBottom/>
            <wp:docPr id="21" name="media/NbU9d205ba1192379eccd5c30035.png"/>
            <wp:cNvGraphicFramePr/>
            <a:graphic xmlns:a="http://schemas.openxmlformats.org/drawingml/2006/main">
              <a:graphicData uri="http://schemas.openxmlformats.org/drawingml/2006/picture">
                <pic:pic xmlns:pic="http://schemas.openxmlformats.org/drawingml/2006/picture">
                  <pic:nvPicPr>
                    <pic:cNvPr id="0" name="media/NbU9d205ba1192379eccd5c30035.png"/>
                    <pic:cNvPicPr/>
                  </pic:nvPicPr>
                  <pic:blipFill>
                    <a:blip r:embed="rId17"/>
                    <a:stretch>
                      <a:fillRect/>
                    </a:stretch>
                  </pic:blipFill>
                  <pic:spPr>
                    <a:xfrm>
                      <a:off x="0" y="0"/>
                      <a:ext cx="5352176" cy="2004968"/>
                    </a:xfrm>
                    <a:prstGeom prst="rect">
                      <a:avLst/>
                    </a:prstGeom>
                  </pic:spPr>
                </pic:pic>
              </a:graphicData>
            </a:graphic>
          </wp:anchor>
        </w:drawing>
      </w:r>
    </w:p>
    <w:p w14:paraId="2E1F6A9B" w14:textId="77777777" w:rsidR="003F45FD" w:rsidRDefault="00F173AB">
      <w:r>
        <w:t xml:space="preserve">Once done, select </w:t>
      </w:r>
      <w:r>
        <w:rPr>
          <w:b/>
        </w:rPr>
        <w:t>Create Recipe</w:t>
      </w:r>
      <w:r>
        <w:t>.</w:t>
      </w:r>
    </w:p>
    <w:p w14:paraId="06497927" w14:textId="77777777" w:rsidR="003F45FD" w:rsidRDefault="003F45FD"/>
    <w:p w14:paraId="4BB99386" w14:textId="5A7FB7F8" w:rsidR="003F45FD" w:rsidRDefault="00F173AB">
      <w:pPr>
        <w:rPr>
          <w:b/>
        </w:rPr>
      </w:pPr>
      <w:r>
        <w:t>Next</w:t>
      </w:r>
      <w:ins w:id="124" w:author="Fred Merchan" w:date="2022-06-22T14:14:00Z">
        <w:r w:rsidR="00473F25">
          <w:t>,</w:t>
        </w:r>
      </w:ins>
      <w:r>
        <w:t xml:space="preserve"> we choose </w:t>
      </w:r>
      <w:r>
        <w:rPr>
          <w:b/>
        </w:rPr>
        <w:t>Create pipeline from this recipe</w:t>
      </w:r>
    </w:p>
    <w:p w14:paraId="3BF8F8DA" w14:textId="40DFE4FE" w:rsidR="000501FB" w:rsidRDefault="000501FB">
      <w:r>
        <w:rPr>
          <w:noProof/>
        </w:rPr>
        <mc:AlternateContent>
          <mc:Choice Requires="wps">
            <w:drawing>
              <wp:anchor distT="0" distB="0" distL="114300" distR="114300" simplePos="0" relativeHeight="251665920" behindDoc="0" locked="0" layoutInCell="1" allowOverlap="1" wp14:anchorId="6860C681" wp14:editId="4BFC8773">
                <wp:simplePos x="0" y="0"/>
                <wp:positionH relativeFrom="column">
                  <wp:posOffset>4313208</wp:posOffset>
                </wp:positionH>
                <wp:positionV relativeFrom="paragraph">
                  <wp:posOffset>1812769</wp:posOffset>
                </wp:positionV>
                <wp:extent cx="552090" cy="115019"/>
                <wp:effectExtent l="0" t="0" r="6985" b="12065"/>
                <wp:wrapNone/>
                <wp:docPr id="1" name="Rectangle 1"/>
                <wp:cNvGraphicFramePr/>
                <a:graphic xmlns:a="http://schemas.openxmlformats.org/drawingml/2006/main">
                  <a:graphicData uri="http://schemas.microsoft.com/office/word/2010/wordprocessingShape">
                    <wps:wsp>
                      <wps:cNvSpPr/>
                      <wps:spPr>
                        <a:xfrm>
                          <a:off x="0" y="0"/>
                          <a:ext cx="552090" cy="1150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59399" id="Rectangle 1" o:spid="_x0000_s1026" style="position:absolute;margin-left:339.6pt;margin-top:142.75pt;width:43.45pt;height:9.0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Dz6cAIAADgFAAAOAAAAZHJzL2Uyb0RvYy54bWysVE1v2zAMvQ/YfxB0X20HzbYGdYqgRYcB&#13;&#10;RVv0Az2rshQbkESNUuJkv36U7LhFW+wwLAdFEslH8unRp2c7a9hWYejA1bw6KjlTTkLTuXXNHx8u&#13;&#10;v3znLEThGmHAqZrvVeBny8+fTnu/UDNowTQKGYG4sOh9zdsY/aIogmyVFeEIvHJk1IBWRDriumhQ&#13;&#10;9IRuTTEry69FD9h4BKlCoNuLwciXGV9rJeON1kFFZmpOtcW8Yl6f01osT8VijcK3nRzLEP9QhRWd&#13;&#10;o6QT1IWIgm2wewdlO4kQQMcjCbYArTupcg/UTVW+6ea+FV7lXoic4Ceawv+DldfbW2RdQ2/HmROW&#13;&#10;nuiOSBNubRSrEj29Dwvyuve3OJ4CbVOvO402/VMXbJcp3U+Uql1kki7n81l5QsRLMlXVvKxOEmbx&#13;&#10;EuwxxB8KLEubmiMlz0SK7VWIg+vBheJSMUP6vIt7o1IFxt0pTV1QwlmOzvpR5wbZVtDLCymVi9Vg&#13;&#10;akWjhut5Sb+xnikiV5cBE7LujJmwR4CkzffYQ62jfwpVWX5TcPm3wobgKSJnBhenYNs5wI8ADHU1&#13;&#10;Zh78DyQN1CSWnqHZ0xsjDOIPXl52xPWVCPFWIKmdnocmON7Qog30NYdxx1kL+Puj++RPIiQrZz1N&#13;&#10;T83Dr41AxZn56UieJ9XxcRq3fDief5vRAV9bnl9b3MaeAz0TSZCqy9vkH81hqxHsEw36KmUlk3CS&#13;&#10;ctdcRjwczuMw1fSpkGq1ym40Yl7EK3fvZQJPrCYtPeyeBPpRcJGUeg2HSROLN7obfFOkg9Umgu6y&#13;&#10;KF94Hfmm8czCGT8laf5fn7PXywdv+QcAAP//AwBQSwMEFAAGAAgAAAAhAKqyyariAAAAEAEAAA8A&#13;&#10;AABkcnMvZG93bnJldi54bWxMT8tOwzAQvCPxD9YicaNOUjUpaZwKFXFB4tCWD3DjJQ71I4qdJvl7&#13;&#10;lhNcRlrN7Dyq/WwNu+EQOu8EpKsEGLrGq861Aj7Pb09bYCFKp6TxDgUsGGBf399VslR+cke8nWLL&#13;&#10;yMSFUgrQMfYl56HRaGVY+R4dcV9+sDLSObRcDXIic2t4liQ5t7JzlKBljweNzfU0WgqReFzSYjpc&#13;&#10;P/T83qFZvnFchHh8mF93BC87YBHn+PcBvxuoP9RU7OJHpwIzAvLiOSOpgGy72QAjRZHnKbCLgHWy&#13;&#10;zoHXFf8/pP4BAAD//wMAUEsBAi0AFAAGAAgAAAAhALaDOJL+AAAA4QEAABMAAAAAAAAAAAAAAAAA&#13;&#10;AAAAAFtDb250ZW50X1R5cGVzXS54bWxQSwECLQAUAAYACAAAACEAOP0h/9YAAACUAQAACwAAAAAA&#13;&#10;AAAAAAAAAAAvAQAAX3JlbHMvLnJlbHNQSwECLQAUAAYACAAAACEAyng8+nACAAA4BQAADgAAAAAA&#13;&#10;AAAAAAAAAAAuAgAAZHJzL2Uyb0RvYy54bWxQSwECLQAUAAYACAAAACEAqrLJquIAAAAQAQAADwAA&#13;&#10;AAAAAAAAAAAAAADKBAAAZHJzL2Rvd25yZXYueG1sUEsFBgAAAAAEAAQA8wAAANkFAAAAAA==&#13;&#10;" fillcolor="#4472c4 [3204]" strokecolor="#1f3763 [1604]" strokeweight="1pt"/>
            </w:pict>
          </mc:Fallback>
        </mc:AlternateContent>
      </w:r>
    </w:p>
    <w:p w14:paraId="295D6B06" w14:textId="77777777" w:rsidR="003F45FD" w:rsidRDefault="00F173AB">
      <w:r>
        <w:rPr>
          <w:noProof/>
        </w:rPr>
        <w:drawing>
          <wp:anchor distT="0" distB="0" distL="114300" distR="114300" simplePos="0" relativeHeight="251656704" behindDoc="0" locked="0" layoutInCell="1" allowOverlap="1" wp14:anchorId="01B7F45F" wp14:editId="344B68B4">
            <wp:simplePos x="0" y="0"/>
            <wp:positionH relativeFrom="column">
              <wp:align>center</wp:align>
            </wp:positionH>
            <wp:positionV relativeFrom="paragraph">
              <wp:posOffset>2540</wp:posOffset>
            </wp:positionV>
            <wp:extent cx="5352176" cy="1954634"/>
            <wp:effectExtent l="0" t="0" r="0" b="1270"/>
            <wp:wrapTopAndBottom/>
            <wp:docPr id="22" name="media/NbU0882e42ddb8d59ee4d5171bc7.png"/>
            <wp:cNvGraphicFramePr/>
            <a:graphic xmlns:a="http://schemas.openxmlformats.org/drawingml/2006/main">
              <a:graphicData uri="http://schemas.openxmlformats.org/drawingml/2006/picture">
                <pic:pic xmlns:pic="http://schemas.openxmlformats.org/drawingml/2006/picture">
                  <pic:nvPicPr>
                    <pic:cNvPr id="0" name="media/NbU0882e42ddb8d59ee4d5171bc7.png"/>
                    <pic:cNvPicPr/>
                  </pic:nvPicPr>
                  <pic:blipFill>
                    <a:blip r:embed="rId18"/>
                    <a:stretch>
                      <a:fillRect/>
                    </a:stretch>
                  </pic:blipFill>
                  <pic:spPr>
                    <a:xfrm>
                      <a:off x="0" y="0"/>
                      <a:ext cx="5352176" cy="1954634"/>
                    </a:xfrm>
                    <a:prstGeom prst="rect">
                      <a:avLst/>
                    </a:prstGeom>
                  </pic:spPr>
                </pic:pic>
              </a:graphicData>
            </a:graphic>
          </wp:anchor>
        </w:drawing>
      </w:r>
    </w:p>
    <w:p w14:paraId="7FDF9BDE" w14:textId="77777777" w:rsidR="003F45FD" w:rsidRDefault="003F45FD"/>
    <w:p w14:paraId="406B99EC" w14:textId="77777777" w:rsidR="003F45FD" w:rsidRDefault="00F173AB">
      <w:r>
        <w:t xml:space="preserve">Input the </w:t>
      </w:r>
      <w:r>
        <w:rPr>
          <w:b/>
        </w:rPr>
        <w:t>Pipeline name</w:t>
      </w:r>
      <w:r>
        <w:t>.</w:t>
      </w:r>
    </w:p>
    <w:p w14:paraId="7AFCB963" w14:textId="77777777" w:rsidR="003F45FD" w:rsidRDefault="00F173AB">
      <w:r>
        <w:rPr>
          <w:noProof/>
        </w:rPr>
        <w:lastRenderedPageBreak/>
        <w:drawing>
          <wp:anchor distT="0" distB="0" distL="114300" distR="114300" simplePos="0" relativeHeight="251657728" behindDoc="0" locked="0" layoutInCell="1" allowOverlap="1" wp14:anchorId="27AF0698" wp14:editId="009CCBE8">
            <wp:simplePos x="0" y="0"/>
            <wp:positionH relativeFrom="column">
              <wp:align>center</wp:align>
            </wp:positionH>
            <wp:positionV relativeFrom="paragraph">
              <wp:posOffset>2540</wp:posOffset>
            </wp:positionV>
            <wp:extent cx="5352176" cy="2650921"/>
            <wp:effectExtent l="0" t="0" r="0" b="0"/>
            <wp:wrapTopAndBottom/>
            <wp:docPr id="23" name="media/NbUbff26544aeae96813094f905d.png"/>
            <wp:cNvGraphicFramePr/>
            <a:graphic xmlns:a="http://schemas.openxmlformats.org/drawingml/2006/main">
              <a:graphicData uri="http://schemas.openxmlformats.org/drawingml/2006/picture">
                <pic:pic xmlns:pic="http://schemas.openxmlformats.org/drawingml/2006/picture">
                  <pic:nvPicPr>
                    <pic:cNvPr id="0" name="media/NbUbff26544aeae96813094f905d.png"/>
                    <pic:cNvPicPr/>
                  </pic:nvPicPr>
                  <pic:blipFill>
                    <a:blip r:embed="rId19"/>
                    <a:stretch>
                      <a:fillRect/>
                    </a:stretch>
                  </pic:blipFill>
                  <pic:spPr>
                    <a:xfrm>
                      <a:off x="0" y="0"/>
                      <a:ext cx="5352176" cy="2650921"/>
                    </a:xfrm>
                    <a:prstGeom prst="rect">
                      <a:avLst/>
                    </a:prstGeom>
                  </pic:spPr>
                </pic:pic>
              </a:graphicData>
            </a:graphic>
          </wp:anchor>
        </w:drawing>
      </w:r>
    </w:p>
    <w:p w14:paraId="4C61162E" w14:textId="0BDBFF67" w:rsidR="003F45FD" w:rsidRDefault="00F173AB">
      <w:r>
        <w:t xml:space="preserve">Once done, select </w:t>
      </w:r>
      <w:r>
        <w:rPr>
          <w:b/>
        </w:rPr>
        <w:t xml:space="preserve">Create Pipeline </w:t>
      </w:r>
      <w:r>
        <w:t>and run the pipeline</w:t>
      </w:r>
    </w:p>
    <w:p w14:paraId="11E1D81B" w14:textId="77777777" w:rsidR="004F0305" w:rsidRDefault="004F0305"/>
    <w:p w14:paraId="439CCF6F" w14:textId="77777777" w:rsidR="003F45FD" w:rsidRDefault="00F173AB">
      <w:r>
        <w:rPr>
          <w:noProof/>
        </w:rPr>
        <w:drawing>
          <wp:anchor distT="0" distB="0" distL="114300" distR="114300" simplePos="0" relativeHeight="251658752" behindDoc="0" locked="0" layoutInCell="1" allowOverlap="1" wp14:anchorId="1A472D95" wp14:editId="37AC61FE">
            <wp:simplePos x="0" y="0"/>
            <wp:positionH relativeFrom="column">
              <wp:align>center</wp:align>
            </wp:positionH>
            <wp:positionV relativeFrom="paragraph">
              <wp:posOffset>2540</wp:posOffset>
            </wp:positionV>
            <wp:extent cx="5352176" cy="2474752"/>
            <wp:effectExtent l="0" t="0" r="0" b="0"/>
            <wp:wrapTopAndBottom/>
            <wp:docPr id="24" name="media/NbU18e1032d7a64cdc1966a4eade.png"/>
            <wp:cNvGraphicFramePr/>
            <a:graphic xmlns:a="http://schemas.openxmlformats.org/drawingml/2006/main">
              <a:graphicData uri="http://schemas.openxmlformats.org/drawingml/2006/picture">
                <pic:pic xmlns:pic="http://schemas.openxmlformats.org/drawingml/2006/picture">
                  <pic:nvPicPr>
                    <pic:cNvPr id="0" name="media/NbU18e1032d7a64cdc1966a4eade.png"/>
                    <pic:cNvPicPr/>
                  </pic:nvPicPr>
                  <pic:blipFill>
                    <a:blip r:embed="rId20"/>
                    <a:stretch>
                      <a:fillRect/>
                    </a:stretch>
                  </pic:blipFill>
                  <pic:spPr>
                    <a:xfrm>
                      <a:off x="0" y="0"/>
                      <a:ext cx="5352176" cy="2474752"/>
                    </a:xfrm>
                    <a:prstGeom prst="rect">
                      <a:avLst/>
                    </a:prstGeom>
                  </pic:spPr>
                </pic:pic>
              </a:graphicData>
            </a:graphic>
          </wp:anchor>
        </w:drawing>
      </w:r>
    </w:p>
    <w:p w14:paraId="1E9BED08" w14:textId="77777777" w:rsidR="003F45FD" w:rsidRDefault="00F173AB">
      <w:r>
        <w:t>After some time, the output image becomes available.</w:t>
      </w:r>
    </w:p>
    <w:p w14:paraId="5EE10586" w14:textId="3DE194EC" w:rsidR="003F45FD" w:rsidRDefault="00F57AE4">
      <w:r>
        <w:rPr>
          <w:noProof/>
        </w:rPr>
        <w:lastRenderedPageBreak/>
        <mc:AlternateContent>
          <mc:Choice Requires="wps">
            <w:drawing>
              <wp:anchor distT="0" distB="0" distL="114300" distR="114300" simplePos="0" relativeHeight="251666944" behindDoc="0" locked="0" layoutInCell="1" allowOverlap="1" wp14:anchorId="121B005F" wp14:editId="6FA9AE53">
                <wp:simplePos x="0" y="0"/>
                <wp:positionH relativeFrom="column">
                  <wp:posOffset>4031411</wp:posOffset>
                </wp:positionH>
                <wp:positionV relativeFrom="paragraph">
                  <wp:posOffset>1823049</wp:posOffset>
                </wp:positionV>
                <wp:extent cx="471578" cy="92015"/>
                <wp:effectExtent l="0" t="0" r="11430" b="10160"/>
                <wp:wrapNone/>
                <wp:docPr id="2" name="Rectangle 2"/>
                <wp:cNvGraphicFramePr/>
                <a:graphic xmlns:a="http://schemas.openxmlformats.org/drawingml/2006/main">
                  <a:graphicData uri="http://schemas.microsoft.com/office/word/2010/wordprocessingShape">
                    <wps:wsp>
                      <wps:cNvSpPr/>
                      <wps:spPr>
                        <a:xfrm>
                          <a:off x="0" y="0"/>
                          <a:ext cx="471578" cy="920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DFAC4" id="Rectangle 2" o:spid="_x0000_s1026" style="position:absolute;margin-left:317.45pt;margin-top:143.55pt;width:37.15pt;height:7.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jX9cAIAADcFAAAOAAAAZHJzL2Uyb0RvYy54bWysVMFu2zAMvQ/YPwi6L06CZF2DOkWQosOA&#13;&#10;oi2aDj2rshQbkESNUuJkXz9KdtyiLXYYloMiieQj+fyoi8uDNWyvMDTgSj4ZjTlTTkLVuG3Jfz5e&#13;&#10;f/nGWYjCVcKAUyU/qsAvl58/XbR+oaZQg6kUMgJxYdH6ktcx+kVRBFkrK8IIvHJk1IBWRDritqhQ&#13;&#10;tIRuTTEdj78WLWDlEaQKgW6vOiNfZnytlYx3WgcVmSk51Rbzinl9TmuxvBCLLQpfN7IvQ/xDFVY0&#13;&#10;jpIOUFciCrbD5h2UbSRCAB1HEmwBWjdS5R6om8n4TTebWniVeyFygh9oCv8PVt7u75E1VcmnnDlh&#13;&#10;6RM9EGnCbY1i00RP68OCvDb+HvtToG3q9aDRpn/qgh0ypceBUnWITNLl7GwyPyMNSDKdU4vzBFm8&#13;&#10;xHoM8bsCy9Km5Ei5M49ifxNi53pyobhUS5c97+LRqFSAcQ9KUxOUb5qjs3zU2iDbC/rwQkrl4qQz&#13;&#10;1aJS3fV8TL++niEiV5cBE7JujBmwe4AkzffYXa29fwpVWX1D8PhvhXXBQ0TODC4OwbZxgB8BGOqq&#13;&#10;z9z5n0jqqEksPUN1pE+M0Gk/eHndENc3IsR7gSR2Ggsa4HhHizbQlhz6HWc14O+P7pM/aZCsnLU0&#13;&#10;PCUPv3YCFWfmhyN1nk9mszRt+TCbn03pgK8tz68tbmfXQJ9pQk+Fl3mb/KM5bTWCfaI5X6WsZBJO&#13;&#10;Uu6Sy4inwzp2Q00vhVSrVXajCfMi3riNlwk8sZq09Hh4Euh7wUUS6i2cBk0s3uiu802RDla7CLrJ&#13;&#10;onzhteebpjMLp39J0vi/Pmevl/du+QcAAP//AwBQSwMEFAAGAAgAAAAhANFW583iAAAAEAEAAA8A&#13;&#10;AABkcnMvZG93bnJldi54bWxMT8tOwzAQvCPxD9YicaN2UpS0aZwKFXFB4tCWD3DjJQ6N7Sh2muTv&#13;&#10;WU5wGWk1s/Mo97Pt2A2H0HonIVkJYOhqr1vXSPg8vz1tgIWonFaddyhhwQD76v6uVIX2kzvi7RQb&#13;&#10;RiYuFEqCibEvOA+1QavCyvfoiPvyg1WRzqHhelATmduOp0Jk3KrWUYJRPR4M1tfTaClE4XFJ8ulw&#13;&#10;/TDze4vd8o3jIuXjw/y6I3jZAYs4x78P+N1A/aGiYhc/Oh1YJyFbP29JKiHd5AkwUuRimwK7SFiL&#13;&#10;JANelfz/kOoHAAD//wMAUEsBAi0AFAAGAAgAAAAhALaDOJL+AAAA4QEAABMAAAAAAAAAAAAAAAAA&#13;&#10;AAAAAFtDb250ZW50X1R5cGVzXS54bWxQSwECLQAUAAYACAAAACEAOP0h/9YAAACUAQAACwAAAAAA&#13;&#10;AAAAAAAAAAAvAQAAX3JlbHMvLnJlbHNQSwECLQAUAAYACAAAACEABro1/XACAAA3BQAADgAAAAAA&#13;&#10;AAAAAAAAAAAuAgAAZHJzL2Uyb0RvYy54bWxQSwECLQAUAAYACAAAACEA0VbnzeIAAAAQAQAADwAA&#13;&#10;AAAAAAAAAAAAAADKBAAAZHJzL2Rvd25yZXYueG1sUEsFBgAAAAAEAAQA8wAAANkFAAAAAA==&#13;&#10;" fillcolor="#4472c4 [3204]" strokecolor="#1f3763 [1604]" strokeweight="1pt"/>
            </w:pict>
          </mc:Fallback>
        </mc:AlternateContent>
      </w:r>
      <w:r w:rsidR="00F173AB">
        <w:rPr>
          <w:noProof/>
        </w:rPr>
        <w:drawing>
          <wp:anchor distT="0" distB="0" distL="114300" distR="114300" simplePos="0" relativeHeight="251659776" behindDoc="0" locked="0" layoutInCell="1" allowOverlap="1" wp14:anchorId="6B382516" wp14:editId="63F3B8B2">
            <wp:simplePos x="0" y="0"/>
            <wp:positionH relativeFrom="column">
              <wp:align>center</wp:align>
            </wp:positionH>
            <wp:positionV relativeFrom="paragraph">
              <wp:posOffset>2540</wp:posOffset>
            </wp:positionV>
            <wp:extent cx="5352176" cy="2155970"/>
            <wp:effectExtent l="0" t="0" r="0" b="0"/>
            <wp:wrapTopAndBottom/>
            <wp:docPr id="25" name="media/NbU541935c7091583c2f0f1a165f.png"/>
            <wp:cNvGraphicFramePr/>
            <a:graphic xmlns:a="http://schemas.openxmlformats.org/drawingml/2006/main">
              <a:graphicData uri="http://schemas.openxmlformats.org/drawingml/2006/picture">
                <pic:pic xmlns:pic="http://schemas.openxmlformats.org/drawingml/2006/picture">
                  <pic:nvPicPr>
                    <pic:cNvPr id="0" name="media/NbU541935c7091583c2f0f1a165f.png"/>
                    <pic:cNvPicPr/>
                  </pic:nvPicPr>
                  <pic:blipFill>
                    <a:blip r:embed="rId21"/>
                    <a:stretch>
                      <a:fillRect/>
                    </a:stretch>
                  </pic:blipFill>
                  <pic:spPr>
                    <a:xfrm>
                      <a:off x="0" y="0"/>
                      <a:ext cx="5352176" cy="2155970"/>
                    </a:xfrm>
                    <a:prstGeom prst="rect">
                      <a:avLst/>
                    </a:prstGeom>
                  </pic:spPr>
                </pic:pic>
              </a:graphicData>
            </a:graphic>
          </wp:anchor>
        </w:drawing>
      </w:r>
    </w:p>
    <w:p w14:paraId="37B455DB" w14:textId="77777777" w:rsidR="003F45FD" w:rsidRDefault="00F173AB" w:rsidP="00B64FE0">
      <w:pPr>
        <w:pStyle w:val="Heading3"/>
      </w:pPr>
      <w:r>
        <w:t>Install EKS binaries on top of hardened AMI</w:t>
      </w:r>
    </w:p>
    <w:p w14:paraId="2AE88371" w14:textId="77777777" w:rsidR="00FB1DF6" w:rsidRDefault="00FB1DF6"/>
    <w:p w14:paraId="1C4E7938" w14:textId="3EFA7F0A" w:rsidR="003F45FD" w:rsidRDefault="00F173AB">
      <w:r>
        <w:t>To create a custom Amazon Linux AMI for Amazon EKS, you must use the following:</w:t>
      </w:r>
    </w:p>
    <w:p w14:paraId="098D17D6" w14:textId="77777777" w:rsidR="003F45FD" w:rsidRDefault="00000000">
      <w:pPr>
        <w:pStyle w:val="ListParagraph"/>
        <w:numPr>
          <w:ilvl w:val="0"/>
          <w:numId w:val="1"/>
        </w:numPr>
      </w:pPr>
      <w:hyperlink r:id="rId22">
        <w:proofErr w:type="spellStart"/>
        <w:r w:rsidR="00F173AB">
          <w:rPr>
            <w:rStyle w:val="Hyperlink"/>
          </w:rPr>
          <w:t>HashiCorp</w:t>
        </w:r>
        <w:proofErr w:type="spellEnd"/>
        <w:r w:rsidR="00F173AB">
          <w:rPr>
            <w:rStyle w:val="Hyperlink"/>
          </w:rPr>
          <w:t xml:space="preserve"> Packer</w:t>
        </w:r>
      </w:hyperlink>
      <w:r w:rsidR="00F173AB">
        <w:t xml:space="preserve"> (available from the </w:t>
      </w:r>
      <w:proofErr w:type="spellStart"/>
      <w:r w:rsidR="00F173AB">
        <w:t>HashiCorp</w:t>
      </w:r>
      <w:proofErr w:type="spellEnd"/>
      <w:r w:rsidR="00F173AB">
        <w:t xml:space="preserve"> website)</w:t>
      </w:r>
    </w:p>
    <w:p w14:paraId="04D832F4" w14:textId="77777777" w:rsidR="003F45FD" w:rsidRDefault="00F173AB">
      <w:pPr>
        <w:pStyle w:val="ListParagraph"/>
        <w:numPr>
          <w:ilvl w:val="0"/>
          <w:numId w:val="1"/>
        </w:numPr>
      </w:pPr>
      <w:r>
        <w:t xml:space="preserve">A build specification with resources and configuration scripts from the </w:t>
      </w:r>
      <w:hyperlink r:id="rId23">
        <w:r>
          <w:rPr>
            <w:rStyle w:val="Hyperlink"/>
          </w:rPr>
          <w:t>Amazon EKS AMI repository on AWS GitHub</w:t>
        </w:r>
      </w:hyperlink>
    </w:p>
    <w:p w14:paraId="752775AE" w14:textId="22F5DA82" w:rsidR="003F45FD" w:rsidRDefault="00F173AB">
      <w:r>
        <w:rPr>
          <w:b/>
        </w:rPr>
        <w:t>Note:</w:t>
      </w:r>
      <w:r>
        <w:t xml:space="preserve"> Packer works using an </w:t>
      </w:r>
      <w:ins w:id="125" w:author="Fred Merchan" w:date="2022-06-22T14:16:00Z">
        <w:r w:rsidR="00FE07F0">
          <w:fldChar w:fldCharType="begin"/>
        </w:r>
        <w:r w:rsidR="00FE07F0">
          <w:instrText xml:space="preserve"> HYPERLINK "https://aws.amazon.com/cloudformation/" </w:instrText>
        </w:r>
        <w:r w:rsidR="00FE07F0">
          <w:fldChar w:fldCharType="separate"/>
        </w:r>
        <w:r w:rsidRPr="00FE07F0">
          <w:rPr>
            <w:rStyle w:val="Hyperlink"/>
          </w:rPr>
          <w:t>AWS CloudFormation</w:t>
        </w:r>
        <w:r w:rsidR="00FE07F0">
          <w:fldChar w:fldCharType="end"/>
        </w:r>
      </w:ins>
      <w:r>
        <w:t xml:space="preserve"> stack. The stack runs an m4.large or a1.large </w:t>
      </w:r>
      <w:ins w:id="126" w:author="Fred Merchan" w:date="2022-06-22T14:16:00Z">
        <w:r w:rsidR="00FE07F0">
          <w:fldChar w:fldCharType="begin"/>
        </w:r>
      </w:ins>
      <w:ins w:id="127" w:author="Fred Merchan" w:date="2022-06-22T14:17:00Z">
        <w:r w:rsidR="00FE07F0">
          <w:instrText>HYPERLINK "https://aws.amazon.com/pm/ec2/"</w:instrText>
        </w:r>
      </w:ins>
      <w:ins w:id="128" w:author="Fred Merchan" w:date="2022-06-22T14:16:00Z">
        <w:r w:rsidR="00FE07F0">
          <w:fldChar w:fldCharType="separate"/>
        </w:r>
        <w:r w:rsidRPr="00FE07F0">
          <w:rPr>
            <w:rStyle w:val="Hyperlink"/>
          </w:rPr>
          <w:t>Amazon Elastic Compute Cloud (Amazon EC2)</w:t>
        </w:r>
        <w:r w:rsidR="00FE07F0">
          <w:fldChar w:fldCharType="end"/>
        </w:r>
      </w:ins>
      <w:r>
        <w:t xml:space="preserve"> instance (depending on the target AMI architecture). The instance is provisioned by Packer. After the instance is provisioned with packages and binaries, Packer creates an AMI from the running instance. </w:t>
      </w:r>
    </w:p>
    <w:p w14:paraId="05DA9983" w14:textId="77777777" w:rsidR="003F45FD" w:rsidRDefault="003F45FD"/>
    <w:p w14:paraId="2E3FEF76" w14:textId="10BC906B" w:rsidR="003F45FD" w:rsidRDefault="00000000">
      <w:hyperlink r:id="rId24">
        <w:r w:rsidR="00F173AB">
          <w:rPr>
            <w:rStyle w:val="Hyperlink"/>
          </w:rPr>
          <w:t>Install Packer</w:t>
        </w:r>
      </w:hyperlink>
      <w:r w:rsidR="00F173AB">
        <w:t xml:space="preserve"> from the </w:t>
      </w:r>
      <w:proofErr w:type="spellStart"/>
      <w:r w:rsidR="00F173AB">
        <w:t>HashiCorp</w:t>
      </w:r>
      <w:proofErr w:type="spellEnd"/>
      <w:r w:rsidR="00F173AB">
        <w:t xml:space="preserve"> website into your preferred system. Packer supports Windows, Mac</w:t>
      </w:r>
      <w:ins w:id="129" w:author="Fred Merchan" w:date="2022-06-22T14:17:00Z">
        <w:r w:rsidR="00FE07F0">
          <w:t>,</w:t>
        </w:r>
      </w:ins>
      <w:r w:rsidR="00F173AB">
        <w:t xml:space="preserve"> or Linux. In this example, we </w:t>
      </w:r>
      <w:del w:id="130" w:author="Fred Merchan" w:date="2022-06-22T14:17:00Z">
        <w:r w:rsidR="00F173AB" w:rsidDel="00FE07F0">
          <w:delText xml:space="preserve">shall </w:delText>
        </w:r>
      </w:del>
      <w:r w:rsidR="00F173AB">
        <w:t>use an EC2 Linux.</w:t>
      </w:r>
    </w:p>
    <w:p w14:paraId="65D25689" w14:textId="77777777" w:rsidR="003F45FD" w:rsidRDefault="003F45FD"/>
    <w:p w14:paraId="514EA959" w14:textId="77777777" w:rsidR="003F45FD" w:rsidRDefault="00F173AB">
      <w:pPr>
        <w:pStyle w:val="code"/>
      </w:pPr>
      <w:r>
        <w:rPr>
          <w:rStyle w:val="InlineCode"/>
        </w:rPr>
        <w:t xml:space="preserve">$ </w:t>
      </w:r>
      <w:proofErr w:type="spellStart"/>
      <w:r>
        <w:rPr>
          <w:rStyle w:val="InlineCode"/>
        </w:rPr>
        <w:t>sudo</w:t>
      </w:r>
      <w:proofErr w:type="spellEnd"/>
      <w:r>
        <w:rPr>
          <w:rStyle w:val="InlineCode"/>
        </w:rPr>
        <w:t xml:space="preserve"> yum -y install packer</w:t>
      </w:r>
    </w:p>
    <w:p w14:paraId="51C3A488" w14:textId="77777777" w:rsidR="003F45FD" w:rsidRDefault="003F45FD"/>
    <w:p w14:paraId="63BCF401" w14:textId="3507539A" w:rsidR="003F45FD" w:rsidRDefault="00F173AB">
      <w:r>
        <w:rPr>
          <w:noProof/>
        </w:rPr>
        <w:drawing>
          <wp:anchor distT="0" distB="0" distL="114300" distR="114300" simplePos="0" relativeHeight="251660800" behindDoc="0" locked="0" layoutInCell="1" allowOverlap="1" wp14:anchorId="180180AC" wp14:editId="0CB21191">
            <wp:simplePos x="0" y="0"/>
            <wp:positionH relativeFrom="column">
              <wp:align>center</wp:align>
            </wp:positionH>
            <wp:positionV relativeFrom="paragraph">
              <wp:posOffset>2540</wp:posOffset>
            </wp:positionV>
            <wp:extent cx="5352176" cy="1291904"/>
            <wp:effectExtent l="0" t="0" r="0" b="0"/>
            <wp:wrapTopAndBottom/>
            <wp:docPr id="29" name="media/NbU8807cb0a418e286f74fca67ff.png"/>
            <wp:cNvGraphicFramePr/>
            <a:graphic xmlns:a="http://schemas.openxmlformats.org/drawingml/2006/main">
              <a:graphicData uri="http://schemas.openxmlformats.org/drawingml/2006/picture">
                <pic:pic xmlns:pic="http://schemas.openxmlformats.org/drawingml/2006/picture">
                  <pic:nvPicPr>
                    <pic:cNvPr id="0" name="media/NbU8807cb0a418e286f74fca67ff.png"/>
                    <pic:cNvPicPr/>
                  </pic:nvPicPr>
                  <pic:blipFill>
                    <a:blip r:embed="rId25"/>
                    <a:stretch>
                      <a:fillRect/>
                    </a:stretch>
                  </pic:blipFill>
                  <pic:spPr>
                    <a:xfrm>
                      <a:off x="0" y="0"/>
                      <a:ext cx="5352176" cy="1291904"/>
                    </a:xfrm>
                    <a:prstGeom prst="rect">
                      <a:avLst/>
                    </a:prstGeom>
                  </pic:spPr>
                </pic:pic>
              </a:graphicData>
            </a:graphic>
          </wp:anchor>
        </w:drawing>
      </w:r>
    </w:p>
    <w:p w14:paraId="62E9BF06" w14:textId="77777777" w:rsidR="003F45FD" w:rsidRDefault="00F173AB">
      <w:r>
        <w:t>To clone the Amazon EKS AMI repository to your workstation, run the following command:</w:t>
      </w:r>
    </w:p>
    <w:p w14:paraId="3C524244" w14:textId="77777777" w:rsidR="003F45FD" w:rsidRDefault="00F173AB">
      <w:pPr>
        <w:pStyle w:val="code"/>
      </w:pPr>
      <w:r>
        <w:rPr>
          <w:rStyle w:val="InlineCode"/>
        </w:rPr>
        <w:t>$ git clone https://github.com/awslabs/amazon-eks-ami &amp;&amp; cd amazon-</w:t>
      </w:r>
      <w:proofErr w:type="spellStart"/>
      <w:r>
        <w:rPr>
          <w:rStyle w:val="InlineCode"/>
        </w:rPr>
        <w:t>eks</w:t>
      </w:r>
      <w:proofErr w:type="spellEnd"/>
      <w:r>
        <w:rPr>
          <w:rStyle w:val="InlineCode"/>
        </w:rPr>
        <w:t>-</w:t>
      </w:r>
      <w:proofErr w:type="spellStart"/>
      <w:r>
        <w:rPr>
          <w:rStyle w:val="InlineCode"/>
        </w:rPr>
        <w:t>ami</w:t>
      </w:r>
      <w:proofErr w:type="spellEnd"/>
    </w:p>
    <w:p w14:paraId="3AC4F28F" w14:textId="77777777" w:rsidR="003F45FD" w:rsidRDefault="003F45FD"/>
    <w:p w14:paraId="309A3935" w14:textId="77777777" w:rsidR="003F45FD" w:rsidRDefault="00F173AB">
      <w:r>
        <w:rPr>
          <w:b/>
        </w:rPr>
        <w:t>Note:</w:t>
      </w:r>
      <w:r>
        <w:t xml:space="preserve"> Packer is executed through a series of </w:t>
      </w:r>
      <w:proofErr w:type="spellStart"/>
      <w:r>
        <w:t>makefile</w:t>
      </w:r>
      <w:proofErr w:type="spellEnd"/>
      <w:r>
        <w:t xml:space="preserve"> targets with </w:t>
      </w:r>
      <w:hyperlink r:id="rId26">
        <w:r>
          <w:rPr>
            <w:rStyle w:val="Hyperlink"/>
          </w:rPr>
          <w:t>eks-worker-al2.json</w:t>
        </w:r>
      </w:hyperlink>
      <w:r>
        <w:t xml:space="preserve"> as the build specification. The build process uses the </w:t>
      </w:r>
      <w:hyperlink r:id="rId27">
        <w:r>
          <w:rPr>
            <w:rStyle w:val="Hyperlink"/>
          </w:rPr>
          <w:t>amazon-</w:t>
        </w:r>
        <w:proofErr w:type="spellStart"/>
        <w:r>
          <w:rPr>
            <w:rStyle w:val="Hyperlink"/>
          </w:rPr>
          <w:t>ebs</w:t>
        </w:r>
        <w:proofErr w:type="spellEnd"/>
        <w:r>
          <w:rPr>
            <w:rStyle w:val="Hyperlink"/>
          </w:rPr>
          <w:t xml:space="preserve"> Packer builder</w:t>
        </w:r>
      </w:hyperlink>
      <w:r>
        <w:t xml:space="preserve"> (from the </w:t>
      </w:r>
      <w:proofErr w:type="spellStart"/>
      <w:r>
        <w:t>HashiCorp</w:t>
      </w:r>
      <w:proofErr w:type="spellEnd"/>
      <w:r>
        <w:t xml:space="preserve"> website) and launches an instance. The </w:t>
      </w:r>
      <w:hyperlink r:id="rId28">
        <w:r>
          <w:rPr>
            <w:rStyle w:val="Hyperlink"/>
          </w:rPr>
          <w:t>Packer shell provisioner</w:t>
        </w:r>
      </w:hyperlink>
      <w:r>
        <w:t xml:space="preserve"> (from the </w:t>
      </w:r>
      <w:proofErr w:type="spellStart"/>
      <w:r>
        <w:t>HashiCorp</w:t>
      </w:r>
      <w:proofErr w:type="spellEnd"/>
      <w:r>
        <w:t xml:space="preserve"> website) runs the </w:t>
      </w:r>
      <w:r>
        <w:rPr>
          <w:rStyle w:val="InlineCode"/>
        </w:rPr>
        <w:t>install-worker.sh</w:t>
      </w:r>
      <w:r>
        <w:t xml:space="preserve"> script on the instance to install software and perform other configuration tasks. Then, Packer creates an AMI from the instance and terminates the instance after the AMI is created.</w:t>
      </w:r>
    </w:p>
    <w:p w14:paraId="27917741" w14:textId="77777777" w:rsidR="003F45FD" w:rsidRDefault="003F45FD"/>
    <w:p w14:paraId="1298B9A7" w14:textId="79502C48" w:rsidR="003F45FD" w:rsidRDefault="00F173AB">
      <w:r>
        <w:t xml:space="preserve">To configure a custom source AMI, set the variables </w:t>
      </w:r>
      <w:proofErr w:type="spellStart"/>
      <w:r>
        <w:rPr>
          <w:rStyle w:val="InlineCode"/>
        </w:rPr>
        <w:t>source_ami_id</w:t>
      </w:r>
      <w:proofErr w:type="spellEnd"/>
      <w:r>
        <w:t xml:space="preserve">, </w:t>
      </w:r>
      <w:proofErr w:type="spellStart"/>
      <w:r>
        <w:rPr>
          <w:rStyle w:val="InlineCode"/>
        </w:rPr>
        <w:t>source_ami_owners</w:t>
      </w:r>
      <w:proofErr w:type="spellEnd"/>
      <w:r>
        <w:t xml:space="preserve">, </w:t>
      </w:r>
      <w:proofErr w:type="spellStart"/>
      <w:r>
        <w:rPr>
          <w:rStyle w:val="InlineCode"/>
        </w:rPr>
        <w:t>source_ami_filter_name</w:t>
      </w:r>
      <w:proofErr w:type="spellEnd"/>
      <w:r>
        <w:t xml:space="preserve"> and </w:t>
      </w:r>
      <w:proofErr w:type="spellStart"/>
      <w:r>
        <w:rPr>
          <w:rStyle w:val="InlineCode"/>
        </w:rPr>
        <w:t>aws_region</w:t>
      </w:r>
      <w:proofErr w:type="spellEnd"/>
      <w:r>
        <w:rPr>
          <w:b/>
        </w:rPr>
        <w:t xml:space="preserve"> </w:t>
      </w:r>
      <w:r>
        <w:t xml:space="preserve">in the Packer configuration file </w:t>
      </w:r>
      <w:r>
        <w:rPr>
          <w:rStyle w:val="InlineCode"/>
        </w:rPr>
        <w:t>eks-worker-al2.json</w:t>
      </w:r>
      <w:r>
        <w:t xml:space="preserve">. </w:t>
      </w:r>
      <w:del w:id="131" w:author="Fred Merchan" w:date="2022-06-22T14:18:00Z">
        <w:r w:rsidDel="006D0B26">
          <w:delText xml:space="preserve">For </w:delText>
        </w:r>
      </w:del>
      <w:ins w:id="132" w:author="Fred Merchan" w:date="2022-06-22T14:18:00Z">
        <w:r w:rsidR="006D0B26">
          <w:t>An</w:t>
        </w:r>
        <w:r w:rsidR="006D0B26">
          <w:t xml:space="preserve"> </w:t>
        </w:r>
      </w:ins>
      <w:r>
        <w:t>example</w:t>
      </w:r>
      <w:ins w:id="133" w:author="Fred Merchan" w:date="2022-06-22T14:18:00Z">
        <w:r w:rsidR="006D0B26">
          <w:t xml:space="preserve"> follows</w:t>
        </w:r>
      </w:ins>
      <w:r>
        <w:t>:</w:t>
      </w:r>
    </w:p>
    <w:p w14:paraId="081708A0" w14:textId="77777777" w:rsidR="003F45FD" w:rsidRDefault="003F45FD"/>
    <w:p w14:paraId="76B28424" w14:textId="77777777" w:rsidR="003F45FD" w:rsidRDefault="00F173AB">
      <w:r>
        <w:rPr>
          <w:rStyle w:val="InlineCode"/>
        </w:rPr>
        <w:t>"</w:t>
      </w:r>
      <w:proofErr w:type="spellStart"/>
      <w:proofErr w:type="gramStart"/>
      <w:r>
        <w:rPr>
          <w:rStyle w:val="InlineCode"/>
        </w:rPr>
        <w:t>aws</w:t>
      </w:r>
      <w:proofErr w:type="gramEnd"/>
      <w:r>
        <w:rPr>
          <w:rStyle w:val="InlineCode"/>
        </w:rPr>
        <w:t>_region</w:t>
      </w:r>
      <w:proofErr w:type="spellEnd"/>
      <w:r>
        <w:rPr>
          <w:rStyle w:val="InlineCode"/>
        </w:rPr>
        <w:t>": "ap-southeast-1",</w:t>
      </w:r>
    </w:p>
    <w:p w14:paraId="398444C0" w14:textId="77777777" w:rsidR="003F45FD" w:rsidRDefault="00F173AB">
      <w:r>
        <w:rPr>
          <w:rStyle w:val="InlineCode"/>
        </w:rPr>
        <w:t>"</w:t>
      </w:r>
      <w:proofErr w:type="spellStart"/>
      <w:proofErr w:type="gramStart"/>
      <w:r>
        <w:rPr>
          <w:rStyle w:val="InlineCode"/>
        </w:rPr>
        <w:t>source</w:t>
      </w:r>
      <w:proofErr w:type="gramEnd"/>
      <w:r>
        <w:rPr>
          <w:rStyle w:val="InlineCode"/>
        </w:rPr>
        <w:t>_ami_id</w:t>
      </w:r>
      <w:proofErr w:type="spellEnd"/>
      <w:r>
        <w:rPr>
          <w:rStyle w:val="InlineCode"/>
        </w:rPr>
        <w:t>": "ami-0cc93a9132225a429",</w:t>
      </w:r>
    </w:p>
    <w:p w14:paraId="224E5457" w14:textId="77777777" w:rsidR="003F45FD" w:rsidRDefault="00F173AB">
      <w:r>
        <w:rPr>
          <w:rStyle w:val="InlineCode"/>
        </w:rPr>
        <w:t>"</w:t>
      </w:r>
      <w:proofErr w:type="spellStart"/>
      <w:proofErr w:type="gramStart"/>
      <w:r>
        <w:rPr>
          <w:rStyle w:val="InlineCode"/>
        </w:rPr>
        <w:t>source</w:t>
      </w:r>
      <w:proofErr w:type="gramEnd"/>
      <w:r>
        <w:rPr>
          <w:rStyle w:val="InlineCode"/>
        </w:rPr>
        <w:t>_ami_owners</w:t>
      </w:r>
      <w:proofErr w:type="spellEnd"/>
      <w:r>
        <w:rPr>
          <w:rStyle w:val="InlineCode"/>
        </w:rPr>
        <w:t>": "&lt;AWS Account ID&gt;",</w:t>
      </w:r>
    </w:p>
    <w:p w14:paraId="3206583C" w14:textId="77777777" w:rsidR="003F45FD" w:rsidRDefault="00F173AB">
      <w:r>
        <w:rPr>
          <w:rStyle w:val="InlineCode"/>
        </w:rPr>
        <w:t>"</w:t>
      </w:r>
      <w:proofErr w:type="spellStart"/>
      <w:proofErr w:type="gramStart"/>
      <w:r>
        <w:rPr>
          <w:rStyle w:val="InlineCode"/>
        </w:rPr>
        <w:t>source</w:t>
      </w:r>
      <w:proofErr w:type="gramEnd"/>
      <w:r>
        <w:rPr>
          <w:rStyle w:val="InlineCode"/>
        </w:rPr>
        <w:t>_ami_filter_name</w:t>
      </w:r>
      <w:proofErr w:type="spellEnd"/>
      <w:r>
        <w:rPr>
          <w:rStyle w:val="InlineCode"/>
        </w:rPr>
        <w:t>": "AL2-STIG-High-Recipe*",</w:t>
      </w:r>
    </w:p>
    <w:p w14:paraId="3873CC57" w14:textId="77777777" w:rsidR="003F45FD" w:rsidRDefault="003F45FD"/>
    <w:p w14:paraId="4D72F794" w14:textId="248909C7" w:rsidR="003F45FD" w:rsidRDefault="00F173AB">
      <w:r>
        <w:t xml:space="preserve">Trigger the build process by providing the Kubernetes version as the parameter, </w:t>
      </w:r>
      <w:ins w:id="134" w:author="Fred Merchan" w:date="2022-06-22T14:19:00Z">
        <w:r w:rsidR="006D0B26">
          <w:t xml:space="preserve">and </w:t>
        </w:r>
      </w:ins>
      <w:r>
        <w:t>run the following command</w:t>
      </w:r>
    </w:p>
    <w:p w14:paraId="4E90B7AA" w14:textId="77777777" w:rsidR="003F45FD" w:rsidRDefault="003F45FD"/>
    <w:p w14:paraId="20E2D8DD" w14:textId="2C67713F" w:rsidR="003F45FD" w:rsidRDefault="00F173AB">
      <w:pPr>
        <w:pStyle w:val="code"/>
      </w:pPr>
      <w:r>
        <w:rPr>
          <w:rStyle w:val="InlineCode"/>
        </w:rPr>
        <w:t>$ make 1.21</w:t>
      </w:r>
      <w:r w:rsidR="00776DE2">
        <w:rPr>
          <w:rStyle w:val="InlineCode"/>
        </w:rPr>
        <w:t xml:space="preserve">  </w:t>
      </w:r>
    </w:p>
    <w:p w14:paraId="39A66389" w14:textId="77777777" w:rsidR="003F45FD" w:rsidRDefault="00F173AB">
      <w:r>
        <w:rPr>
          <w:noProof/>
        </w:rPr>
        <w:drawing>
          <wp:anchor distT="0" distB="0" distL="114300" distR="114300" simplePos="0" relativeHeight="251661824" behindDoc="0" locked="0" layoutInCell="1" allowOverlap="1" wp14:anchorId="26589B4E" wp14:editId="304AB895">
            <wp:simplePos x="0" y="0"/>
            <wp:positionH relativeFrom="column">
              <wp:align>center</wp:align>
            </wp:positionH>
            <wp:positionV relativeFrom="paragraph">
              <wp:posOffset>2540</wp:posOffset>
            </wp:positionV>
            <wp:extent cx="5352176" cy="2197915"/>
            <wp:effectExtent l="0" t="0" r="0" b="0"/>
            <wp:wrapTopAndBottom/>
            <wp:docPr id="33" name="media/NbU2ceba1be6f2700f5b86943239.png"/>
            <wp:cNvGraphicFramePr/>
            <a:graphic xmlns:a="http://schemas.openxmlformats.org/drawingml/2006/main">
              <a:graphicData uri="http://schemas.openxmlformats.org/drawingml/2006/picture">
                <pic:pic xmlns:pic="http://schemas.openxmlformats.org/drawingml/2006/picture">
                  <pic:nvPicPr>
                    <pic:cNvPr id="0" name="media/NbU2ceba1be6f2700f5b86943239.png"/>
                    <pic:cNvPicPr/>
                  </pic:nvPicPr>
                  <pic:blipFill>
                    <a:blip r:embed="rId29"/>
                    <a:stretch>
                      <a:fillRect/>
                    </a:stretch>
                  </pic:blipFill>
                  <pic:spPr>
                    <a:xfrm>
                      <a:off x="0" y="0"/>
                      <a:ext cx="5352176" cy="2197915"/>
                    </a:xfrm>
                    <a:prstGeom prst="rect">
                      <a:avLst/>
                    </a:prstGeom>
                  </pic:spPr>
                </pic:pic>
              </a:graphicData>
            </a:graphic>
          </wp:anchor>
        </w:drawing>
      </w:r>
    </w:p>
    <w:p w14:paraId="522E68C4" w14:textId="77777777" w:rsidR="006D0B26" w:rsidRDefault="00F173AB">
      <w:pPr>
        <w:rPr>
          <w:ins w:id="135" w:author="Fred Merchan" w:date="2022-06-22T14:19:00Z"/>
        </w:rPr>
      </w:pPr>
      <w:r>
        <w:t>The new image will be available in the EC2 AMIs</w:t>
      </w:r>
      <w:ins w:id="136" w:author="Fred Merchan" w:date="2022-06-22T14:19:00Z">
        <w:r w:rsidR="006D0B26">
          <w:t>.</w:t>
        </w:r>
      </w:ins>
    </w:p>
    <w:p w14:paraId="3F456306" w14:textId="758032EB" w:rsidR="003F45FD" w:rsidRDefault="00776DE2">
      <w:r>
        <w:t xml:space="preserve"> </w:t>
      </w:r>
    </w:p>
    <w:p w14:paraId="63F4B85E" w14:textId="77777777" w:rsidR="003F45FD" w:rsidRDefault="00F173AB">
      <w:r>
        <w:rPr>
          <w:noProof/>
        </w:rPr>
        <w:drawing>
          <wp:anchor distT="0" distB="0" distL="114300" distR="114300" simplePos="0" relativeHeight="251662848" behindDoc="0" locked="0" layoutInCell="1" allowOverlap="1" wp14:anchorId="3D97FD47" wp14:editId="0ADC5BC5">
            <wp:simplePos x="0" y="0"/>
            <wp:positionH relativeFrom="column">
              <wp:align>center</wp:align>
            </wp:positionH>
            <wp:positionV relativeFrom="paragraph">
              <wp:posOffset>2540</wp:posOffset>
            </wp:positionV>
            <wp:extent cx="5352176" cy="771787"/>
            <wp:effectExtent l="0" t="0" r="0" b="0"/>
            <wp:wrapTopAndBottom/>
            <wp:docPr id="34" name="media/NbUf44114c7ac4fa8c545fe4ecfd.png"/>
            <wp:cNvGraphicFramePr/>
            <a:graphic xmlns:a="http://schemas.openxmlformats.org/drawingml/2006/main">
              <a:graphicData uri="http://schemas.openxmlformats.org/drawingml/2006/picture">
                <pic:pic xmlns:pic="http://schemas.openxmlformats.org/drawingml/2006/picture">
                  <pic:nvPicPr>
                    <pic:cNvPr id="0" name="media/NbUf44114c7ac4fa8c545fe4ecfd.png"/>
                    <pic:cNvPicPr/>
                  </pic:nvPicPr>
                  <pic:blipFill>
                    <a:blip r:embed="rId30"/>
                    <a:stretch>
                      <a:fillRect/>
                    </a:stretch>
                  </pic:blipFill>
                  <pic:spPr>
                    <a:xfrm>
                      <a:off x="0" y="0"/>
                      <a:ext cx="5352176" cy="771787"/>
                    </a:xfrm>
                    <a:prstGeom prst="rect">
                      <a:avLst/>
                    </a:prstGeom>
                  </pic:spPr>
                </pic:pic>
              </a:graphicData>
            </a:graphic>
          </wp:anchor>
        </w:drawing>
      </w:r>
    </w:p>
    <w:p w14:paraId="3E51CA29" w14:textId="627CCAC9" w:rsidR="003F45FD" w:rsidRDefault="00F173AB" w:rsidP="00B64FE0">
      <w:pPr>
        <w:pStyle w:val="Heading3"/>
      </w:pPr>
      <w:r>
        <w:lastRenderedPageBreak/>
        <w:t xml:space="preserve">Launch EKS </w:t>
      </w:r>
      <w:del w:id="137" w:author="Fred Merchan" w:date="2022-06-22T14:19:00Z">
        <w:r w:rsidDel="006D0B26">
          <w:delText>C</w:delText>
        </w:r>
      </w:del>
      <w:ins w:id="138" w:author="Fred Merchan" w:date="2022-06-22T14:19:00Z">
        <w:r w:rsidR="006D0B26">
          <w:t>c</w:t>
        </w:r>
      </w:ins>
      <w:r>
        <w:t>luster with custom AMI</w:t>
      </w:r>
    </w:p>
    <w:p w14:paraId="3E44D9E0" w14:textId="77777777" w:rsidR="00FB1DF6" w:rsidRDefault="00FB1DF6"/>
    <w:p w14:paraId="62C562D4" w14:textId="44B46456" w:rsidR="003F45FD" w:rsidRDefault="00F173AB">
      <w:r>
        <w:t xml:space="preserve">You can now make use of the custom AMI for </w:t>
      </w:r>
      <w:ins w:id="139" w:author="Fred Merchan" w:date="2022-06-22T14:19:00Z">
        <w:r w:rsidR="006D0B26">
          <w:t xml:space="preserve">Amazon </w:t>
        </w:r>
      </w:ins>
      <w:r>
        <w:t xml:space="preserve">EKS. In this example, </w:t>
      </w:r>
      <w:proofErr w:type="spellStart"/>
      <w:r>
        <w:rPr>
          <w:rStyle w:val="InlineCode"/>
        </w:rPr>
        <w:t>eksctl</w:t>
      </w:r>
      <w:proofErr w:type="spellEnd"/>
      <w:r>
        <w:t xml:space="preserve"> is used to create the EKS cluster.</w:t>
      </w:r>
    </w:p>
    <w:p w14:paraId="7D56B850" w14:textId="77777777" w:rsidR="00FB1DF6" w:rsidRDefault="00FB1DF6"/>
    <w:p w14:paraId="496D5A59" w14:textId="77777777" w:rsidR="003F45FD" w:rsidRDefault="00F173AB">
      <w:r>
        <w:t xml:space="preserve">Download and extract the latest release of </w:t>
      </w:r>
      <w:proofErr w:type="spellStart"/>
      <w:r>
        <w:rPr>
          <w:rStyle w:val="InlineCode"/>
        </w:rPr>
        <w:t>eksctl</w:t>
      </w:r>
      <w:proofErr w:type="spellEnd"/>
      <w:r>
        <w:t xml:space="preserve"> with the following command.</w:t>
      </w:r>
    </w:p>
    <w:p w14:paraId="032FE16D" w14:textId="77777777" w:rsidR="003F45FD" w:rsidRDefault="003F45FD"/>
    <w:p w14:paraId="5EE7C4F3" w14:textId="77777777" w:rsidR="003F45FD" w:rsidRDefault="00F173AB">
      <w:pPr>
        <w:pStyle w:val="code"/>
      </w:pPr>
      <w:r>
        <w:rPr>
          <w:rStyle w:val="InlineCode"/>
        </w:rPr>
        <w:t xml:space="preserve">$ curl --silent --location "https://github.com/weaveworks/eksctl/releases/latest/download/eksctl_$(uname -s)_amd64.tar.gz" | tar </w:t>
      </w:r>
      <w:proofErr w:type="spellStart"/>
      <w:r>
        <w:rPr>
          <w:rStyle w:val="InlineCode"/>
        </w:rPr>
        <w:t>xz</w:t>
      </w:r>
      <w:proofErr w:type="spellEnd"/>
      <w:r>
        <w:rPr>
          <w:rStyle w:val="InlineCode"/>
        </w:rPr>
        <w:t xml:space="preserve"> -C /</w:t>
      </w:r>
      <w:proofErr w:type="spellStart"/>
      <w:r>
        <w:rPr>
          <w:rStyle w:val="InlineCode"/>
        </w:rPr>
        <w:t>tmp</w:t>
      </w:r>
      <w:proofErr w:type="spellEnd"/>
    </w:p>
    <w:p w14:paraId="7C7B7A83" w14:textId="77777777" w:rsidR="003F45FD" w:rsidRDefault="003F45FD"/>
    <w:p w14:paraId="2817FB70" w14:textId="77777777" w:rsidR="003F45FD" w:rsidRDefault="00F173AB">
      <w:r>
        <w:t xml:space="preserve">Move the extracted binary to </w:t>
      </w:r>
      <w:r>
        <w:rPr>
          <w:rStyle w:val="InlineCode"/>
        </w:rPr>
        <w:t>/</w:t>
      </w:r>
      <w:proofErr w:type="spellStart"/>
      <w:r>
        <w:rPr>
          <w:rStyle w:val="InlineCode"/>
        </w:rPr>
        <w:t>usr</w:t>
      </w:r>
      <w:proofErr w:type="spellEnd"/>
      <w:r>
        <w:rPr>
          <w:rStyle w:val="InlineCode"/>
        </w:rPr>
        <w:t>/local/bin</w:t>
      </w:r>
      <w:r>
        <w:t>.</w:t>
      </w:r>
    </w:p>
    <w:p w14:paraId="3B15B74D" w14:textId="77777777" w:rsidR="003F45FD" w:rsidRDefault="00F173AB">
      <w:pPr>
        <w:pStyle w:val="code"/>
      </w:pPr>
      <w:r>
        <w:rPr>
          <w:rStyle w:val="InlineCode"/>
        </w:rPr>
        <w:t xml:space="preserve">$ </w:t>
      </w:r>
      <w:proofErr w:type="spellStart"/>
      <w:r>
        <w:rPr>
          <w:rStyle w:val="InlineCode"/>
        </w:rPr>
        <w:t>sudo</w:t>
      </w:r>
      <w:proofErr w:type="spellEnd"/>
      <w:r>
        <w:rPr>
          <w:rStyle w:val="InlineCode"/>
        </w:rPr>
        <w:t xml:space="preserve"> mv /</w:t>
      </w:r>
      <w:proofErr w:type="spellStart"/>
      <w:r>
        <w:rPr>
          <w:rStyle w:val="InlineCode"/>
        </w:rPr>
        <w:t>tmp</w:t>
      </w:r>
      <w:proofErr w:type="spellEnd"/>
      <w:r>
        <w:rPr>
          <w:rStyle w:val="InlineCode"/>
        </w:rPr>
        <w:t>/</w:t>
      </w:r>
      <w:proofErr w:type="spellStart"/>
      <w:r>
        <w:rPr>
          <w:rStyle w:val="InlineCode"/>
        </w:rPr>
        <w:t>eksctl</w:t>
      </w:r>
      <w:proofErr w:type="spellEnd"/>
      <w:r>
        <w:rPr>
          <w:rStyle w:val="InlineCode"/>
        </w:rPr>
        <w:t xml:space="preserve"> /</w:t>
      </w:r>
      <w:proofErr w:type="spellStart"/>
      <w:r>
        <w:rPr>
          <w:rStyle w:val="InlineCode"/>
        </w:rPr>
        <w:t>usr</w:t>
      </w:r>
      <w:proofErr w:type="spellEnd"/>
      <w:r>
        <w:rPr>
          <w:rStyle w:val="InlineCode"/>
        </w:rPr>
        <w:t>/local/bin</w:t>
      </w:r>
    </w:p>
    <w:p w14:paraId="4B25E6FA" w14:textId="77777777" w:rsidR="003F45FD" w:rsidRDefault="003F45FD"/>
    <w:p w14:paraId="081AF524" w14:textId="77777777" w:rsidR="003F45FD" w:rsidRDefault="00F173AB">
      <w:r>
        <w:t>Test that your installation was successful with the following command.</w:t>
      </w:r>
    </w:p>
    <w:p w14:paraId="0D3B2446" w14:textId="77777777" w:rsidR="003F45FD" w:rsidRDefault="00F173AB">
      <w:pPr>
        <w:pStyle w:val="code"/>
      </w:pPr>
      <w:r>
        <w:rPr>
          <w:rStyle w:val="InlineCode"/>
        </w:rPr>
        <w:t xml:space="preserve">$ </w:t>
      </w:r>
      <w:proofErr w:type="spellStart"/>
      <w:r>
        <w:rPr>
          <w:rStyle w:val="InlineCode"/>
        </w:rPr>
        <w:t>eksctl</w:t>
      </w:r>
      <w:proofErr w:type="spellEnd"/>
      <w:r>
        <w:rPr>
          <w:rStyle w:val="InlineCode"/>
        </w:rPr>
        <w:t xml:space="preserve"> version</w:t>
      </w:r>
    </w:p>
    <w:p w14:paraId="30EB3BC4" w14:textId="77777777" w:rsidR="003F45FD" w:rsidRDefault="003F45FD"/>
    <w:p w14:paraId="4B6099BB" w14:textId="23694B7B" w:rsidR="003F45FD" w:rsidRDefault="00F173AB">
      <w:r>
        <w:t xml:space="preserve">Create the </w:t>
      </w:r>
      <w:proofErr w:type="spellStart"/>
      <w:r>
        <w:rPr>
          <w:rStyle w:val="InlineCode"/>
        </w:rPr>
        <w:t>cluster.yaml</w:t>
      </w:r>
      <w:proofErr w:type="spellEnd"/>
      <w:r>
        <w:t xml:space="preserve"> </w:t>
      </w:r>
      <w:commentRangeStart w:id="140"/>
      <w:r>
        <w:t xml:space="preserve">with </w:t>
      </w:r>
      <w:ins w:id="141" w:author="Fred Merchan" w:date="2022-06-22T14:20:00Z">
        <w:r w:rsidR="006D0B26">
          <w:t xml:space="preserve">the following </w:t>
        </w:r>
      </w:ins>
      <w:r>
        <w:t xml:space="preserve">AMI </w:t>
      </w:r>
      <w:del w:id="142" w:author="Fred Merchan" w:date="2022-06-22T14:20:00Z">
        <w:r w:rsidDel="00F80F33">
          <w:delText>id</w:delText>
        </w:r>
      </w:del>
      <w:ins w:id="143" w:author="Fred Merchan" w:date="2022-06-22T14:20:00Z">
        <w:r w:rsidR="00F80F33">
          <w:t>ID</w:t>
        </w:r>
        <w:r w:rsidR="006D0B26">
          <w:t>:</w:t>
        </w:r>
      </w:ins>
      <w:commentRangeEnd w:id="140"/>
      <w:ins w:id="144" w:author="Fred Merchan" w:date="2022-06-22T14:21:00Z">
        <w:r w:rsidR="00F80F33">
          <w:rPr>
            <w:rStyle w:val="CommentReference"/>
          </w:rPr>
          <w:commentReference w:id="140"/>
        </w:r>
      </w:ins>
    </w:p>
    <w:p w14:paraId="0E06C8A5" w14:textId="77777777" w:rsidR="00FB1DF6" w:rsidRDefault="00F173AB">
      <w:pPr>
        <w:pStyle w:val="code"/>
      </w:pPr>
      <w:proofErr w:type="spellStart"/>
      <w:r>
        <w:t>apiVersion</w:t>
      </w:r>
      <w:proofErr w:type="spellEnd"/>
      <w:r>
        <w:t>: eksctl.io/v1alpha5</w:t>
      </w:r>
    </w:p>
    <w:p w14:paraId="52F69BDE" w14:textId="77777777" w:rsidR="00FB1DF6" w:rsidRDefault="00F173AB">
      <w:pPr>
        <w:pStyle w:val="code"/>
      </w:pPr>
      <w:r>
        <w:t xml:space="preserve">kind: </w:t>
      </w:r>
      <w:proofErr w:type="spellStart"/>
      <w:r>
        <w:t>ClusterConfig</w:t>
      </w:r>
      <w:proofErr w:type="spellEnd"/>
    </w:p>
    <w:p w14:paraId="44CA43A0" w14:textId="77777777" w:rsidR="00FB1DF6" w:rsidRDefault="00F173AB">
      <w:pPr>
        <w:pStyle w:val="code"/>
      </w:pPr>
      <w:r>
        <w:t>metadata:</w:t>
      </w:r>
    </w:p>
    <w:p w14:paraId="130A7FBC" w14:textId="77777777" w:rsidR="00FB1DF6" w:rsidRDefault="00776DE2">
      <w:pPr>
        <w:pStyle w:val="code"/>
      </w:pPr>
      <w:r>
        <w:t xml:space="preserve"> </w:t>
      </w:r>
      <w:r w:rsidR="00F173AB">
        <w:t xml:space="preserve">name: </w:t>
      </w:r>
      <w:proofErr w:type="gramStart"/>
      <w:r w:rsidR="00F173AB">
        <w:t>managed-cluster</w:t>
      </w:r>
      <w:proofErr w:type="gramEnd"/>
    </w:p>
    <w:p w14:paraId="0FC716E6" w14:textId="77777777" w:rsidR="00FB1DF6" w:rsidRDefault="00776DE2">
      <w:pPr>
        <w:pStyle w:val="code"/>
      </w:pPr>
      <w:r>
        <w:t xml:space="preserve"> </w:t>
      </w:r>
      <w:r w:rsidR="00F173AB">
        <w:t>region: ap-southeast-1</w:t>
      </w:r>
    </w:p>
    <w:p w14:paraId="39A1A9D0" w14:textId="77777777" w:rsidR="00FB1DF6" w:rsidRDefault="00FB1DF6">
      <w:pPr>
        <w:pStyle w:val="code"/>
      </w:pPr>
    </w:p>
    <w:p w14:paraId="148CF9FD" w14:textId="77777777" w:rsidR="00FB1DF6" w:rsidRDefault="00F173AB">
      <w:pPr>
        <w:pStyle w:val="code"/>
      </w:pPr>
      <w:proofErr w:type="spellStart"/>
      <w:r>
        <w:t>managedNodeGroups</w:t>
      </w:r>
      <w:proofErr w:type="spellEnd"/>
      <w:r>
        <w:t>:</w:t>
      </w:r>
    </w:p>
    <w:p w14:paraId="211D62E2" w14:textId="77777777" w:rsidR="00FB1DF6" w:rsidRDefault="00776DE2">
      <w:pPr>
        <w:pStyle w:val="code"/>
      </w:pPr>
      <w:r>
        <w:t xml:space="preserve"> </w:t>
      </w:r>
      <w:r w:rsidR="00F173AB">
        <w:t>- name: custom-ng</w:t>
      </w:r>
    </w:p>
    <w:p w14:paraId="743BD05A" w14:textId="77777777" w:rsidR="00FB1DF6" w:rsidRDefault="00776DE2">
      <w:pPr>
        <w:pStyle w:val="code"/>
      </w:pPr>
      <w:r>
        <w:t xml:space="preserve">  </w:t>
      </w:r>
      <w:r w:rsidR="00F173AB">
        <w:t xml:space="preserve"> </w:t>
      </w:r>
      <w:proofErr w:type="spellStart"/>
      <w:r w:rsidR="00F173AB">
        <w:t>ami</w:t>
      </w:r>
      <w:proofErr w:type="spellEnd"/>
      <w:r w:rsidR="00F173AB">
        <w:t>: ami-0c51983d4f4f751e7</w:t>
      </w:r>
    </w:p>
    <w:p w14:paraId="29D92E6F" w14:textId="77777777" w:rsidR="00FB1DF6" w:rsidRDefault="00776DE2">
      <w:pPr>
        <w:pStyle w:val="code"/>
      </w:pPr>
      <w:r>
        <w:t xml:space="preserve">  </w:t>
      </w:r>
      <w:r w:rsidR="00F173AB">
        <w:t xml:space="preserve"> </w:t>
      </w:r>
      <w:proofErr w:type="spellStart"/>
      <w:r w:rsidR="00F173AB">
        <w:t>overrideBootstrapCommand</w:t>
      </w:r>
      <w:proofErr w:type="spellEnd"/>
      <w:r w:rsidR="00F173AB">
        <w:t>: |</w:t>
      </w:r>
    </w:p>
    <w:p w14:paraId="673EB0C6" w14:textId="77777777" w:rsidR="00FB1DF6" w:rsidRDefault="00776DE2">
      <w:pPr>
        <w:pStyle w:val="code"/>
      </w:pPr>
      <w:r>
        <w:t xml:space="preserve">  </w:t>
      </w:r>
      <w:r w:rsidR="00F173AB">
        <w:t xml:space="preserve"> </w:t>
      </w:r>
      <w:r>
        <w:t xml:space="preserve"> </w:t>
      </w:r>
      <w:r w:rsidR="00F173AB">
        <w:t>#!/bin/bash</w:t>
      </w:r>
    </w:p>
    <w:p w14:paraId="53F6785E" w14:textId="55ACF4F8" w:rsidR="003F45FD" w:rsidRDefault="00776DE2">
      <w:pPr>
        <w:pStyle w:val="code"/>
      </w:pPr>
      <w:r>
        <w:t xml:space="preserve">  </w:t>
      </w:r>
      <w:r w:rsidR="00F173AB">
        <w:t xml:space="preserve"> </w:t>
      </w:r>
      <w:r>
        <w:t xml:space="preserve"> </w:t>
      </w:r>
      <w:r w:rsidR="00F173AB">
        <w:t xml:space="preserve">/etc/eks/bootstrap.sh </w:t>
      </w:r>
      <w:proofErr w:type="gramStart"/>
      <w:r w:rsidR="00F173AB">
        <w:t>managed-cluster</w:t>
      </w:r>
      <w:proofErr w:type="gramEnd"/>
    </w:p>
    <w:p w14:paraId="31749B65" w14:textId="77777777" w:rsidR="003F45FD" w:rsidRDefault="003F45FD"/>
    <w:p w14:paraId="617A4516" w14:textId="59B6002A" w:rsidR="003F45FD" w:rsidRDefault="00F173AB">
      <w:r>
        <w:t>Next</w:t>
      </w:r>
      <w:ins w:id="145" w:author="Fred Merchan" w:date="2022-06-22T14:21:00Z">
        <w:r w:rsidR="00F80F33">
          <w:t>,</w:t>
        </w:r>
      </w:ins>
      <w:r>
        <w:t xml:space="preserve"> create the cluster with the </w:t>
      </w:r>
      <w:proofErr w:type="spellStart"/>
      <w:r>
        <w:rPr>
          <w:rStyle w:val="InlineCode"/>
        </w:rPr>
        <w:t>cluster.yaml</w:t>
      </w:r>
      <w:proofErr w:type="spellEnd"/>
      <w:r>
        <w:t xml:space="preserve"> as input.</w:t>
      </w:r>
    </w:p>
    <w:p w14:paraId="2AB93D34" w14:textId="77777777" w:rsidR="003F45FD" w:rsidRDefault="003F45FD"/>
    <w:p w14:paraId="1F6DB00F" w14:textId="77777777" w:rsidR="003F45FD" w:rsidRDefault="00F173AB">
      <w:pPr>
        <w:pStyle w:val="code"/>
      </w:pPr>
      <w:r>
        <w:rPr>
          <w:rStyle w:val="InlineCode"/>
        </w:rPr>
        <w:t xml:space="preserve">$ </w:t>
      </w:r>
      <w:proofErr w:type="spellStart"/>
      <w:r>
        <w:rPr>
          <w:rStyle w:val="InlineCode"/>
        </w:rPr>
        <w:t>eksctl</w:t>
      </w:r>
      <w:proofErr w:type="spellEnd"/>
      <w:r>
        <w:rPr>
          <w:rStyle w:val="InlineCode"/>
        </w:rPr>
        <w:t xml:space="preserve"> create cluster --config-file=</w:t>
      </w:r>
      <w:proofErr w:type="spellStart"/>
      <w:r>
        <w:rPr>
          <w:rStyle w:val="InlineCode"/>
        </w:rPr>
        <w:t>cluster.yaml</w:t>
      </w:r>
      <w:proofErr w:type="spellEnd"/>
    </w:p>
    <w:p w14:paraId="4E0803D1" w14:textId="77777777" w:rsidR="003F45FD" w:rsidRDefault="003F45FD"/>
    <w:p w14:paraId="248756FF" w14:textId="6B107E3C" w:rsidR="003F45FD" w:rsidRDefault="00F173AB">
      <w:r>
        <w:t>The cluster with the hardened AMIs is now ready for use.</w:t>
      </w:r>
    </w:p>
    <w:p w14:paraId="72C7A99F" w14:textId="77777777" w:rsidR="00FB1DF6" w:rsidRDefault="00FB1DF6"/>
    <w:p w14:paraId="772147F4" w14:textId="77777777" w:rsidR="003F45FD" w:rsidRDefault="00F173AB">
      <w:r>
        <w:rPr>
          <w:noProof/>
        </w:rPr>
        <w:drawing>
          <wp:anchor distT="0" distB="0" distL="114300" distR="114300" simplePos="0" relativeHeight="251663872" behindDoc="0" locked="0" layoutInCell="1" allowOverlap="1" wp14:anchorId="42B95947" wp14:editId="5BA2C1EC">
            <wp:simplePos x="0" y="0"/>
            <wp:positionH relativeFrom="column">
              <wp:align>center</wp:align>
            </wp:positionH>
            <wp:positionV relativeFrom="paragraph">
              <wp:posOffset>2540</wp:posOffset>
            </wp:positionV>
            <wp:extent cx="5352176" cy="343948"/>
            <wp:effectExtent l="0" t="0" r="0" b="0"/>
            <wp:wrapTopAndBottom/>
            <wp:docPr id="35" name="media/NbU9a0292b62c472176ed2a69ad4.png"/>
            <wp:cNvGraphicFramePr/>
            <a:graphic xmlns:a="http://schemas.openxmlformats.org/drawingml/2006/main">
              <a:graphicData uri="http://schemas.openxmlformats.org/drawingml/2006/picture">
                <pic:pic xmlns:pic="http://schemas.openxmlformats.org/drawingml/2006/picture">
                  <pic:nvPicPr>
                    <pic:cNvPr id="0" name="media/NbU9a0292b62c472176ed2a69ad4.png"/>
                    <pic:cNvPicPr/>
                  </pic:nvPicPr>
                  <pic:blipFill>
                    <a:blip r:embed="rId31"/>
                    <a:stretch>
                      <a:fillRect/>
                    </a:stretch>
                  </pic:blipFill>
                  <pic:spPr>
                    <a:xfrm>
                      <a:off x="0" y="0"/>
                      <a:ext cx="5352176" cy="343948"/>
                    </a:xfrm>
                    <a:prstGeom prst="rect">
                      <a:avLst/>
                    </a:prstGeom>
                  </pic:spPr>
                </pic:pic>
              </a:graphicData>
            </a:graphic>
          </wp:anchor>
        </w:drawing>
      </w:r>
    </w:p>
    <w:p w14:paraId="52D25B3E" w14:textId="40287E5C" w:rsidR="003F45FD" w:rsidRDefault="00F173AB">
      <w:r>
        <w:t xml:space="preserve">From the EC2 console, we can see that these custom nodes are using the custom AMI </w:t>
      </w:r>
      <w:ins w:id="146" w:author="Fred Merchan" w:date="2022-06-22T14:21:00Z">
        <w:r w:rsidR="00F80F33">
          <w:t>ID</w:t>
        </w:r>
      </w:ins>
      <w:del w:id="147" w:author="Fred Merchan" w:date="2022-06-22T14:21:00Z">
        <w:r w:rsidDel="00F80F33">
          <w:delText>id</w:delText>
        </w:r>
      </w:del>
      <w:r>
        <w:t>.</w:t>
      </w:r>
    </w:p>
    <w:p w14:paraId="090E6EE9" w14:textId="77777777" w:rsidR="00CC116D" w:rsidRDefault="00CC116D"/>
    <w:p w14:paraId="6B03403F" w14:textId="77777777" w:rsidR="003F45FD" w:rsidRDefault="00F173AB">
      <w:r>
        <w:rPr>
          <w:noProof/>
        </w:rPr>
        <w:drawing>
          <wp:anchor distT="0" distB="0" distL="114300" distR="114300" simplePos="0" relativeHeight="251664896" behindDoc="0" locked="0" layoutInCell="1" allowOverlap="1" wp14:anchorId="0DF65F5E" wp14:editId="3FB54A74">
            <wp:simplePos x="0" y="0"/>
            <wp:positionH relativeFrom="column">
              <wp:align>center</wp:align>
            </wp:positionH>
            <wp:positionV relativeFrom="paragraph">
              <wp:posOffset>2540</wp:posOffset>
            </wp:positionV>
            <wp:extent cx="5352176" cy="1686187"/>
            <wp:effectExtent l="0" t="0" r="0" b="0"/>
            <wp:wrapTopAndBottom/>
            <wp:docPr id="36" name="media/NbUa72ff1c132905360a888cb094.png"/>
            <wp:cNvGraphicFramePr/>
            <a:graphic xmlns:a="http://schemas.openxmlformats.org/drawingml/2006/main">
              <a:graphicData uri="http://schemas.openxmlformats.org/drawingml/2006/picture">
                <pic:pic xmlns:pic="http://schemas.openxmlformats.org/drawingml/2006/picture">
                  <pic:nvPicPr>
                    <pic:cNvPr id="0" name="media/NbUa72ff1c132905360a888cb094.png"/>
                    <pic:cNvPicPr/>
                  </pic:nvPicPr>
                  <pic:blipFill>
                    <a:blip r:embed="rId32"/>
                    <a:stretch>
                      <a:fillRect/>
                    </a:stretch>
                  </pic:blipFill>
                  <pic:spPr>
                    <a:xfrm>
                      <a:off x="0" y="0"/>
                      <a:ext cx="5352176" cy="1686187"/>
                    </a:xfrm>
                    <a:prstGeom prst="rect">
                      <a:avLst/>
                    </a:prstGeom>
                  </pic:spPr>
                </pic:pic>
              </a:graphicData>
            </a:graphic>
          </wp:anchor>
        </w:drawing>
      </w:r>
    </w:p>
    <w:p w14:paraId="72F5AF3C" w14:textId="77777777" w:rsidR="003F45FD" w:rsidRDefault="00F173AB">
      <w:pPr>
        <w:pStyle w:val="Heading2"/>
      </w:pPr>
      <w:r>
        <w:t>Summary</w:t>
      </w:r>
    </w:p>
    <w:p w14:paraId="168F1211" w14:textId="77777777" w:rsidR="00FB1DF6" w:rsidRDefault="00FB1DF6"/>
    <w:p w14:paraId="5650871C" w14:textId="0117B3F5" w:rsidR="003F45FD" w:rsidRDefault="00F173AB">
      <w:r>
        <w:t xml:space="preserve">In this post, we showed </w:t>
      </w:r>
      <w:del w:id="148" w:author="Fred Merchan" w:date="2022-06-22T14:22:00Z">
        <w:r w:rsidDel="00F80F33">
          <w:delText xml:space="preserve">you </w:delText>
        </w:r>
      </w:del>
      <w:r>
        <w:t xml:space="preserve">how to build a custom STIG compliant hardened AMI that works with Amazon EKS. We used the Amazon EC2 Image Builder to apply STIG components, installed </w:t>
      </w:r>
      <w:del w:id="149" w:author="Fred Merchan" w:date="2022-06-22T11:41:00Z">
        <w:r w:rsidDel="00FB1DF6">
          <w:delText>kubernetes</w:delText>
        </w:r>
      </w:del>
      <w:ins w:id="150" w:author="Fred Merchan" w:date="2022-06-22T11:41:00Z">
        <w:r w:rsidR="00FB1DF6">
          <w:t>Kubernetes</w:t>
        </w:r>
      </w:ins>
      <w:r>
        <w:t xml:space="preserve"> binaries on the custom AMI and created an EKS cluster with the new AMI.</w:t>
      </w:r>
      <w:r w:rsidR="00776DE2">
        <w:t xml:space="preserve"> </w:t>
      </w:r>
      <w:r>
        <w:t xml:space="preserve"> This solution is an option for organizations looking to deploy compliant </w:t>
      </w:r>
      <w:ins w:id="151" w:author="Fred Merchan" w:date="2022-06-22T14:22:00Z">
        <w:r w:rsidR="00F80F33">
          <w:t xml:space="preserve">Amazon </w:t>
        </w:r>
      </w:ins>
      <w:r w:rsidR="00891A96">
        <w:t xml:space="preserve">EKS </w:t>
      </w:r>
      <w:r>
        <w:t>environments. The resulting images should still be independently audited and scanned by your internal security organization to ensure they meet the latest standards.</w:t>
      </w:r>
    </w:p>
    <w:p w14:paraId="6A5C0FD1" w14:textId="77777777" w:rsidR="003F45FD" w:rsidRDefault="003F45FD"/>
    <w:p w14:paraId="305489BA" w14:textId="37827734" w:rsidR="008B32F2" w:rsidRDefault="00F173AB">
      <w:r>
        <w:t xml:space="preserve">If you are looking to learn more about </w:t>
      </w:r>
      <w:ins w:id="152" w:author="Fred Merchan" w:date="2022-06-22T14:22:00Z">
        <w:r w:rsidR="00F80F33">
          <w:t xml:space="preserve">Amazon </w:t>
        </w:r>
      </w:ins>
      <w:r>
        <w:t xml:space="preserve">EKS best practices, please check out the </w:t>
      </w:r>
      <w:hyperlink r:id="rId33">
        <w:r>
          <w:rPr>
            <w:rStyle w:val="Hyperlink"/>
          </w:rPr>
          <w:t>EKS Best Practices Guides</w:t>
        </w:r>
      </w:hyperlink>
      <w:r w:rsidR="00FB1DF6">
        <w:t>.</w:t>
      </w:r>
    </w:p>
    <w:sectPr w:rsidR="008B32F2" w:rsidSect="00DF2D9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red Merchan" w:date="2022-06-22T13:38:00Z" w:initials="FM">
    <w:p w14:paraId="0C32A78E" w14:textId="77777777" w:rsidR="000E6239" w:rsidRDefault="000E6239" w:rsidP="00F7548F">
      <w:r>
        <w:rPr>
          <w:rStyle w:val="CommentReference"/>
        </w:rPr>
        <w:annotationRef/>
      </w:r>
      <w:r>
        <w:rPr>
          <w:sz w:val="20"/>
          <w:szCs w:val="20"/>
        </w:rPr>
        <w:t>This post was copyedited for grammar, spelling, capitalization, punctuation, terminology, and legal issues. Other important issues are noted in comments, and you should consider revising the content accordingly before publication. </w:t>
      </w:r>
    </w:p>
  </w:comment>
  <w:comment w:id="46" w:author="Fred Merchan" w:date="2022-06-22T13:39:00Z" w:initials="FM">
    <w:p w14:paraId="55BE7A0A" w14:textId="77777777" w:rsidR="000E6239" w:rsidRDefault="000E6239" w:rsidP="002923D7">
      <w:r>
        <w:rPr>
          <w:rStyle w:val="CommentReference"/>
        </w:rPr>
        <w:annotationRef/>
      </w:r>
      <w:r>
        <w:rPr>
          <w:sz w:val="20"/>
          <w:szCs w:val="20"/>
        </w:rPr>
        <w:t>Please provide alt-text for all images and diagrams in this text.</w:t>
      </w:r>
    </w:p>
  </w:comment>
  <w:comment w:id="63" w:author="Fred Merchan" w:date="2022-06-22T13:51:00Z" w:initials="FM">
    <w:p w14:paraId="53696709" w14:textId="77777777" w:rsidR="002407B2" w:rsidRDefault="002407B2" w:rsidP="000E6CB7">
      <w:r>
        <w:rPr>
          <w:rStyle w:val="CommentReference"/>
        </w:rPr>
        <w:annotationRef/>
      </w:r>
      <w:r>
        <w:rPr>
          <w:sz w:val="20"/>
          <w:szCs w:val="20"/>
        </w:rPr>
        <w:t>Edit ok? Make sure it doesn’t change the meaning.</w:t>
      </w:r>
    </w:p>
  </w:comment>
  <w:comment w:id="79" w:author="Fred Merchan" w:date="2022-06-22T13:51:00Z" w:initials="FM">
    <w:p w14:paraId="2A9474D8" w14:textId="77777777" w:rsidR="002407B2" w:rsidRDefault="002407B2" w:rsidP="00C774AD">
      <w:r>
        <w:rPr>
          <w:rStyle w:val="CommentReference"/>
        </w:rPr>
        <w:annotationRef/>
      </w:r>
      <w:r>
        <w:rPr>
          <w:sz w:val="20"/>
          <w:szCs w:val="20"/>
        </w:rPr>
        <w:t>Verify expansion.</w:t>
      </w:r>
    </w:p>
  </w:comment>
  <w:comment w:id="114" w:author="Fred Merchan" w:date="2022-06-22T14:13:00Z" w:initials="FM">
    <w:p w14:paraId="6D297067" w14:textId="77777777" w:rsidR="00473F25" w:rsidRDefault="00473F25" w:rsidP="00F6649A">
      <w:r>
        <w:rPr>
          <w:rStyle w:val="CommentReference"/>
        </w:rPr>
        <w:annotationRef/>
      </w:r>
      <w:r>
        <w:rPr>
          <w:sz w:val="20"/>
          <w:szCs w:val="20"/>
        </w:rPr>
        <w:t>The wording here does not precisely align with the screenshot given.</w:t>
      </w:r>
    </w:p>
  </w:comment>
  <w:comment w:id="140" w:author="Fred Merchan" w:date="2022-06-22T14:21:00Z" w:initials="FM">
    <w:p w14:paraId="53543551" w14:textId="77777777" w:rsidR="00F80F33" w:rsidRDefault="00F80F33" w:rsidP="005D12AC">
      <w:r>
        <w:rPr>
          <w:rStyle w:val="CommentReference"/>
        </w:rPr>
        <w:annotationRef/>
      </w:r>
      <w:r>
        <w:rPr>
          <w:sz w:val="20"/>
          <w:szCs w:val="20"/>
        </w:rPr>
        <w:t>Verify edit did not change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32A78E" w15:done="0"/>
  <w15:commentEx w15:paraId="55BE7A0A" w15:done="0"/>
  <w15:commentEx w15:paraId="53696709" w15:done="0"/>
  <w15:commentEx w15:paraId="2A9474D8" w15:done="0"/>
  <w15:commentEx w15:paraId="6D297067" w15:done="0"/>
  <w15:commentEx w15:paraId="535435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D99D9" w16cex:dateUtc="2022-06-22T18:38:00Z"/>
  <w16cex:commentExtensible w16cex:durableId="265D9A0D" w16cex:dateUtc="2022-06-22T18:39:00Z"/>
  <w16cex:commentExtensible w16cex:durableId="265D9CCD" w16cex:dateUtc="2022-06-22T18:51:00Z"/>
  <w16cex:commentExtensible w16cex:durableId="265D9CE1" w16cex:dateUtc="2022-06-22T18:51:00Z"/>
  <w16cex:commentExtensible w16cex:durableId="265DA1EF" w16cex:dateUtc="2022-06-22T19:13:00Z"/>
  <w16cex:commentExtensible w16cex:durableId="265DA3CF" w16cex:dateUtc="2022-06-22T1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32A78E" w16cid:durableId="265D99D9"/>
  <w16cid:commentId w16cid:paraId="55BE7A0A" w16cid:durableId="265D9A0D"/>
  <w16cid:commentId w16cid:paraId="53696709" w16cid:durableId="265D9CCD"/>
  <w16cid:commentId w16cid:paraId="2A9474D8" w16cid:durableId="265D9CE1"/>
  <w16cid:commentId w16cid:paraId="6D297067" w16cid:durableId="265DA1EF"/>
  <w16cid:commentId w16cid:paraId="53543551" w16cid:durableId="265DA3C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E5D75"/>
    <w:multiLevelType w:val="hybridMultilevel"/>
    <w:tmpl w:val="590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475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EE"/>
    <w:rsid w:val="00044BB1"/>
    <w:rsid w:val="000501FB"/>
    <w:rsid w:val="00090191"/>
    <w:rsid w:val="000D7E79"/>
    <w:rsid w:val="000E6239"/>
    <w:rsid w:val="00101759"/>
    <w:rsid w:val="001E2A7C"/>
    <w:rsid w:val="002407B2"/>
    <w:rsid w:val="002D07B3"/>
    <w:rsid w:val="0031127F"/>
    <w:rsid w:val="00394C27"/>
    <w:rsid w:val="003F45FD"/>
    <w:rsid w:val="00473F25"/>
    <w:rsid w:val="004E5969"/>
    <w:rsid w:val="004F0305"/>
    <w:rsid w:val="005542B7"/>
    <w:rsid w:val="00625017"/>
    <w:rsid w:val="006D0B26"/>
    <w:rsid w:val="007533AB"/>
    <w:rsid w:val="00776DE2"/>
    <w:rsid w:val="00822FC4"/>
    <w:rsid w:val="00891A96"/>
    <w:rsid w:val="0090663F"/>
    <w:rsid w:val="00A84662"/>
    <w:rsid w:val="00AE5C59"/>
    <w:rsid w:val="00B274B1"/>
    <w:rsid w:val="00B518B6"/>
    <w:rsid w:val="00B64FE0"/>
    <w:rsid w:val="00BE7B1C"/>
    <w:rsid w:val="00C652EE"/>
    <w:rsid w:val="00CC116D"/>
    <w:rsid w:val="00D5126C"/>
    <w:rsid w:val="00DF2D90"/>
    <w:rsid w:val="00E64A26"/>
    <w:rsid w:val="00F173AB"/>
    <w:rsid w:val="00F57AE4"/>
    <w:rsid w:val="00F80F33"/>
    <w:rsid w:val="00FA7743"/>
    <w:rsid w:val="00FB1DF6"/>
    <w:rsid w:val="00FE0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D7AC"/>
  <w15:chartTrackingRefBased/>
  <w15:docId w15:val="{967B3CDE-3F5C-EF45-AD9F-C10B8A4F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BDF"/>
    <w:pPr>
      <w:keepNext/>
      <w:keepLines/>
      <w:spacing w:before="480"/>
      <w:outlineLvl w:val="0"/>
    </w:pPr>
    <w:rPr>
      <w:rFonts w:ascii="Helvetica" w:eastAsiaTheme="majorEastAsia" w:hAnsi="Helvetica" w:cstheme="majorBidi"/>
      <w:b/>
      <w:bCs/>
      <w:kern w:val="36"/>
      <w:sz w:val="48"/>
      <w:szCs w:val="48"/>
    </w:rPr>
  </w:style>
  <w:style w:type="paragraph" w:styleId="Heading2">
    <w:name w:val="heading 2"/>
    <w:basedOn w:val="Normal"/>
    <w:next w:val="Normal"/>
    <w:link w:val="Heading2Char"/>
    <w:uiPriority w:val="9"/>
    <w:unhideWhenUsed/>
    <w:qFormat/>
    <w:rsid w:val="005E491B"/>
    <w:pPr>
      <w:keepNext/>
      <w:keepLines/>
      <w:spacing w:before="200"/>
      <w:outlineLvl w:val="1"/>
    </w:pPr>
    <w:rPr>
      <w:rFonts w:ascii="Helvetica" w:eastAsiaTheme="majorEastAsia" w:hAnsi="Helvetica" w:cstheme="majorBidi"/>
      <w:b/>
      <w:bCs/>
      <w:sz w:val="26"/>
      <w:szCs w:val="26"/>
    </w:rPr>
  </w:style>
  <w:style w:type="paragraph" w:styleId="Heading3">
    <w:name w:val="heading 3"/>
    <w:basedOn w:val="Normal"/>
    <w:next w:val="Normal"/>
    <w:link w:val="Heading3Char"/>
    <w:uiPriority w:val="9"/>
    <w:unhideWhenUsed/>
    <w:qFormat/>
    <w:rsid w:val="005E491B"/>
    <w:pPr>
      <w:keepNext/>
      <w:keepLines/>
      <w:spacing w:before="200"/>
      <w:outlineLvl w:val="2"/>
    </w:pPr>
    <w:rPr>
      <w:rFonts w:ascii="Helvetica" w:eastAsiaTheme="majorEastAsia" w:hAnsi="Helvetica" w:cstheme="majorBidi"/>
      <w:b/>
      <w:bCs/>
    </w:rPr>
  </w:style>
  <w:style w:type="paragraph" w:styleId="Heading4">
    <w:name w:val="heading 4"/>
    <w:basedOn w:val="Normal"/>
    <w:next w:val="Normal"/>
    <w:link w:val="Heading4Char"/>
    <w:uiPriority w:val="9"/>
    <w:unhideWhenUsed/>
    <w:qFormat/>
    <w:rsid w:val="005E491B"/>
    <w:pPr>
      <w:keepNext/>
      <w:keepLines/>
      <w:spacing w:before="200"/>
      <w:outlineLvl w:val="3"/>
    </w:pPr>
    <w:rPr>
      <w:rFonts w:ascii="Helvetica" w:eastAsiaTheme="majorEastAsia" w:hAnsi="Helvetica" w:cstheme="majorBidi"/>
      <w:b/>
      <w:bCs/>
    </w:rPr>
  </w:style>
  <w:style w:type="paragraph" w:styleId="Heading5">
    <w:name w:val="heading 5"/>
    <w:basedOn w:val="Normal"/>
    <w:next w:val="Normal"/>
    <w:link w:val="Heading5Char"/>
    <w:uiPriority w:val="9"/>
    <w:unhideWhenUsed/>
    <w:qFormat/>
    <w:rsid w:val="005E491B"/>
    <w:pPr>
      <w:keepNext/>
      <w:keepLines/>
      <w:spacing w:before="200"/>
      <w:outlineLvl w:val="4"/>
    </w:pPr>
    <w:rPr>
      <w:rFonts w:ascii="Helvetica" w:eastAsiaTheme="majorEastAsia" w:hAnsi="Helvetica" w:cstheme="majorBidi"/>
      <w:b/>
      <w:bCs/>
      <w:i/>
    </w:rPr>
  </w:style>
  <w:style w:type="paragraph" w:styleId="Heading6">
    <w:name w:val="heading 6"/>
    <w:basedOn w:val="Normal"/>
    <w:next w:val="Normal"/>
    <w:link w:val="Heading6Char"/>
    <w:uiPriority w:val="9"/>
    <w:unhideWhenUsed/>
    <w:qFormat/>
    <w:rsid w:val="005E491B"/>
    <w:pPr>
      <w:keepNext/>
      <w:keepLines/>
      <w:spacing w:before="200"/>
      <w:outlineLvl w:val="5"/>
    </w:pPr>
    <w:rPr>
      <w:rFonts w:ascii="Helvetica" w:eastAsiaTheme="majorEastAsia" w:hAnsi="Helvetic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spacing w:before="240" w:after="240"/>
    </w:pPr>
    <w:rPr>
      <w:rFonts w:ascii="Courier New" w:hAnsi="Courier New" w:cs="Courier New"/>
      <w:shd w:val="clear" w:color="auto" w:fill="EEEEEE"/>
    </w:rPr>
  </w:style>
  <w:style w:type="character" w:customStyle="1" w:styleId="InlineCode">
    <w:name w:val="InlineCode"/>
    <w:rPr>
      <w:rFonts w:ascii="Courier New" w:hAnsi="Courier New" w:cs="Courier New"/>
      <w:shd w:val="clear" w:color="auto" w:fill="EEEEEE"/>
    </w:rPr>
  </w:style>
  <w:style w:type="character" w:styleId="Hyperlink">
    <w:name w:val="Hyperlink"/>
    <w:basedOn w:val="DefaultParagraphFont"/>
    <w:uiPriority w:val="99"/>
    <w:unhideWhenUsed/>
    <w:rsid w:val="00832456"/>
    <w:rPr>
      <w:color w:val="0563C1" w:themeColor="hyperlink"/>
      <w:u w:val="single"/>
    </w:rPr>
  </w:style>
  <w:style w:type="character" w:customStyle="1" w:styleId="Heading1Char">
    <w:name w:val="Heading 1 Char"/>
    <w:basedOn w:val="DefaultParagraphFont"/>
    <w:link w:val="Heading1"/>
    <w:uiPriority w:val="9"/>
    <w:rsid w:val="00AC7BDF"/>
    <w:rPr>
      <w:rFonts w:ascii="Helvetica" w:eastAsiaTheme="majorEastAsia" w:hAnsi="Helvetica" w:cstheme="majorBidi"/>
      <w:b/>
      <w:bCs/>
      <w:kern w:val="36"/>
      <w:sz w:val="48"/>
      <w:szCs w:val="48"/>
    </w:rPr>
  </w:style>
  <w:style w:type="table" w:styleId="TableGrid">
    <w:name w:val="Table Grid"/>
    <w:basedOn w:val="TableNormal"/>
    <w:uiPriority w:val="59"/>
    <w:rsid w:val="00D97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977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9774D"/>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2Char">
    <w:name w:val="Heading 2 Char"/>
    <w:basedOn w:val="DefaultParagraphFont"/>
    <w:link w:val="Heading2"/>
    <w:uiPriority w:val="9"/>
    <w:rsid w:val="005E491B"/>
    <w:rPr>
      <w:rFonts w:ascii="Helvetica" w:eastAsiaTheme="majorEastAsia" w:hAnsi="Helvetica" w:cstheme="majorBidi"/>
      <w:b/>
      <w:bCs/>
      <w:sz w:val="26"/>
      <w:szCs w:val="26"/>
    </w:rPr>
  </w:style>
  <w:style w:type="character" w:customStyle="1" w:styleId="Heading3Char">
    <w:name w:val="Heading 3 Char"/>
    <w:basedOn w:val="DefaultParagraphFont"/>
    <w:link w:val="Heading3"/>
    <w:uiPriority w:val="9"/>
    <w:rsid w:val="005E491B"/>
    <w:rPr>
      <w:rFonts w:ascii="Helvetica" w:eastAsiaTheme="majorEastAsia" w:hAnsi="Helvetica" w:cstheme="majorBidi"/>
      <w:b/>
      <w:bCs/>
    </w:rPr>
  </w:style>
  <w:style w:type="character" w:customStyle="1" w:styleId="Heading4Char">
    <w:name w:val="Heading 4 Char"/>
    <w:basedOn w:val="DefaultParagraphFont"/>
    <w:link w:val="Heading4"/>
    <w:uiPriority w:val="9"/>
    <w:rsid w:val="005E491B"/>
    <w:rPr>
      <w:rFonts w:ascii="Helvetica" w:eastAsiaTheme="majorEastAsia" w:hAnsi="Helvetica" w:cstheme="majorBidi"/>
      <w:b/>
      <w:bCs/>
    </w:rPr>
  </w:style>
  <w:style w:type="character" w:customStyle="1" w:styleId="Heading5Char">
    <w:name w:val="Heading 5 Char"/>
    <w:basedOn w:val="DefaultParagraphFont"/>
    <w:link w:val="Heading5"/>
    <w:uiPriority w:val="9"/>
    <w:rsid w:val="005E491B"/>
    <w:rPr>
      <w:rFonts w:ascii="Helvetica" w:eastAsiaTheme="majorEastAsia" w:hAnsi="Helvetica" w:cstheme="majorBidi"/>
      <w:b/>
      <w:bCs/>
      <w:i/>
    </w:rPr>
  </w:style>
  <w:style w:type="character" w:customStyle="1" w:styleId="Heading6Char">
    <w:name w:val="Heading 6 Char"/>
    <w:basedOn w:val="DefaultParagraphFont"/>
    <w:link w:val="Heading6"/>
    <w:uiPriority w:val="9"/>
    <w:rsid w:val="005E491B"/>
    <w:rPr>
      <w:rFonts w:ascii="Helvetica" w:eastAsiaTheme="majorEastAsia" w:hAnsi="Helvetica" w:cstheme="majorBidi"/>
      <w:bCs/>
      <w:u w:val="single"/>
    </w:rPr>
  </w:style>
  <w:style w:type="paragraph" w:styleId="ListParagraph">
    <w:name w:val="List Paragraph"/>
    <w:basedOn w:val="Normal"/>
    <w:uiPriority w:val="34"/>
    <w:qFormat/>
    <w:rsid w:val="005E491B"/>
    <w:pPr>
      <w:ind w:left="720"/>
      <w:contextualSpacing/>
    </w:pPr>
  </w:style>
  <w:style w:type="table" w:styleId="LightList">
    <w:name w:val="Light List"/>
    <w:basedOn w:val="TableNormal"/>
    <w:uiPriority w:val="61"/>
    <w:rsid w:val="005E49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E491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5E491B"/>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Quote">
    <w:name w:val="Quote"/>
    <w:basedOn w:val="Normal"/>
    <w:next w:val="Normal"/>
    <w:link w:val="QuoteChar"/>
    <w:uiPriority w:val="29"/>
    <w:qFormat/>
    <w:rsid w:val="00AF34A1"/>
    <w:pPr>
      <w:pBdr>
        <w:left w:val="single" w:sz="18" w:space="8" w:color="BFBFBF" w:themeColor="background1" w:themeShade="BF"/>
      </w:pBdr>
      <w:ind w:left="144" w:right="864"/>
    </w:pPr>
    <w:rPr>
      <w:i/>
    </w:rPr>
  </w:style>
  <w:style w:type="character" w:customStyle="1" w:styleId="QuoteChar">
    <w:name w:val="Quote Char"/>
    <w:basedOn w:val="DefaultParagraphFont"/>
    <w:link w:val="Quote"/>
    <w:uiPriority w:val="29"/>
    <w:rsid w:val="00AF34A1"/>
  </w:style>
  <w:style w:type="paragraph" w:customStyle="1" w:styleId="PullQuote">
    <w:name w:val="Pull Quote"/>
    <w:basedOn w:val="Normal"/>
    <w:qFormat/>
    <w:rsid w:val="007A714C"/>
    <w:pPr>
      <w:spacing w:before="120" w:after="120" w:line="360" w:lineRule="auto"/>
      <w:ind w:left="288" w:right="288"/>
      <w:jc w:val="center"/>
    </w:pPr>
    <w:rPr>
      <w:i/>
      <w:color w:val="BFBFBF" w:themeColor="background1" w:themeShade="BF"/>
      <w:sz w:val="32"/>
    </w:rPr>
  </w:style>
  <w:style w:type="paragraph" w:styleId="Revision">
    <w:name w:val="Revision"/>
    <w:hidden/>
    <w:uiPriority w:val="99"/>
    <w:semiHidden/>
    <w:rsid w:val="00FB1DF6"/>
  </w:style>
  <w:style w:type="character" w:styleId="UnresolvedMention">
    <w:name w:val="Unresolved Mention"/>
    <w:basedOn w:val="DefaultParagraphFont"/>
    <w:uiPriority w:val="99"/>
    <w:semiHidden/>
    <w:unhideWhenUsed/>
    <w:rsid w:val="00822FC4"/>
    <w:rPr>
      <w:color w:val="605E5C"/>
      <w:shd w:val="clear" w:color="auto" w:fill="E1DFDD"/>
    </w:rPr>
  </w:style>
  <w:style w:type="character" w:styleId="CommentReference">
    <w:name w:val="annotation reference"/>
    <w:basedOn w:val="DefaultParagraphFont"/>
    <w:uiPriority w:val="99"/>
    <w:semiHidden/>
    <w:unhideWhenUsed/>
    <w:rsid w:val="000E6239"/>
    <w:rPr>
      <w:sz w:val="16"/>
      <w:szCs w:val="16"/>
    </w:rPr>
  </w:style>
  <w:style w:type="paragraph" w:styleId="CommentText">
    <w:name w:val="annotation text"/>
    <w:basedOn w:val="Normal"/>
    <w:link w:val="CommentTextChar"/>
    <w:uiPriority w:val="99"/>
    <w:semiHidden/>
    <w:unhideWhenUsed/>
    <w:rsid w:val="000E6239"/>
    <w:rPr>
      <w:sz w:val="20"/>
      <w:szCs w:val="20"/>
    </w:rPr>
  </w:style>
  <w:style w:type="character" w:customStyle="1" w:styleId="CommentTextChar">
    <w:name w:val="Comment Text Char"/>
    <w:basedOn w:val="DefaultParagraphFont"/>
    <w:link w:val="CommentText"/>
    <w:uiPriority w:val="99"/>
    <w:semiHidden/>
    <w:rsid w:val="000E6239"/>
    <w:rPr>
      <w:sz w:val="20"/>
      <w:szCs w:val="20"/>
    </w:rPr>
  </w:style>
  <w:style w:type="paragraph" w:styleId="CommentSubject">
    <w:name w:val="annotation subject"/>
    <w:basedOn w:val="CommentText"/>
    <w:next w:val="CommentText"/>
    <w:link w:val="CommentSubjectChar"/>
    <w:uiPriority w:val="99"/>
    <w:semiHidden/>
    <w:unhideWhenUsed/>
    <w:rsid w:val="000E6239"/>
    <w:rPr>
      <w:b/>
      <w:bCs/>
    </w:rPr>
  </w:style>
  <w:style w:type="character" w:customStyle="1" w:styleId="CommentSubjectChar">
    <w:name w:val="Comment Subject Char"/>
    <w:basedOn w:val="CommentTextChar"/>
    <w:link w:val="CommentSubject"/>
    <w:uiPriority w:val="99"/>
    <w:semiHidden/>
    <w:rsid w:val="000E6239"/>
    <w:rPr>
      <w:b/>
      <w:bCs/>
      <w:sz w:val="20"/>
      <w:szCs w:val="20"/>
    </w:rPr>
  </w:style>
  <w:style w:type="character" w:styleId="FollowedHyperlink">
    <w:name w:val="FollowedHyperlink"/>
    <w:basedOn w:val="DefaultParagraphFont"/>
    <w:uiPriority w:val="99"/>
    <w:semiHidden/>
    <w:unhideWhenUsed/>
    <w:rsid w:val="004E5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3991">
      <w:bodyDiv w:val="1"/>
      <w:marLeft w:val="0"/>
      <w:marRight w:val="0"/>
      <w:marTop w:val="0"/>
      <w:marBottom w:val="0"/>
      <w:divBdr>
        <w:top w:val="none" w:sz="0" w:space="0" w:color="auto"/>
        <w:left w:val="none" w:sz="0" w:space="0" w:color="auto"/>
        <w:bottom w:val="none" w:sz="0" w:space="0" w:color="auto"/>
        <w:right w:val="none" w:sz="0" w:space="0" w:color="auto"/>
      </w:divBdr>
    </w:div>
    <w:div w:id="132260015">
      <w:bodyDiv w:val="1"/>
      <w:marLeft w:val="0"/>
      <w:marRight w:val="0"/>
      <w:marTop w:val="0"/>
      <w:marBottom w:val="0"/>
      <w:divBdr>
        <w:top w:val="none" w:sz="0" w:space="0" w:color="auto"/>
        <w:left w:val="none" w:sz="0" w:space="0" w:color="auto"/>
        <w:bottom w:val="none" w:sz="0" w:space="0" w:color="auto"/>
        <w:right w:val="none" w:sz="0" w:space="0" w:color="auto"/>
      </w:divBdr>
    </w:div>
    <w:div w:id="89027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ws.amazon.com/image-builder/" TargetMode="External"/><Relationship Id="rId18" Type="http://schemas.openxmlformats.org/officeDocument/2006/relationships/image" Target="media/image7.png"/><Relationship Id="rId26" Type="http://schemas.openxmlformats.org/officeDocument/2006/relationships/hyperlink" Target="https://github.com/awslabs/amazon-eks-ami/blob/master/eks-worker-al2.json"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aws.github.io/aws-eks-best-practice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s://dl.dod.cyber.mil/wp-content/uploads/stigs/pdf/U_Microsoft_Office_2016_V1R2_Overview.pdf" TargetMode="External"/><Relationship Id="rId24" Type="http://schemas.openxmlformats.org/officeDocument/2006/relationships/hyperlink" Target="https://www.packer.io/intro/getting-started/install.html" TargetMode="External"/><Relationship Id="rId32" Type="http://schemas.openxmlformats.org/officeDocument/2006/relationships/image" Target="media/image15.png"/><Relationship Id="rId5" Type="http://schemas.openxmlformats.org/officeDocument/2006/relationships/comments" Target="comments.xml"/><Relationship Id="rId15" Type="http://schemas.openxmlformats.org/officeDocument/2006/relationships/image" Target="media/image4.png"/><Relationship Id="rId23" Type="http://schemas.openxmlformats.org/officeDocument/2006/relationships/hyperlink" Target="https://github.com/awslabs/amazon-eks-ami" TargetMode="External"/><Relationship Id="rId28" Type="http://schemas.openxmlformats.org/officeDocument/2006/relationships/hyperlink" Target="https://www.packer.io/docs/provisioners/shell.html"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github.com/bottlerocket-os/bottlerocket/" TargetMode="External"/><Relationship Id="rId14" Type="http://schemas.openxmlformats.org/officeDocument/2006/relationships/image" Target="media/image3.png"/><Relationship Id="rId22" Type="http://schemas.openxmlformats.org/officeDocument/2006/relationships/hyperlink" Target="https://packer.io/intro/why.html" TargetMode="External"/><Relationship Id="rId27" Type="http://schemas.openxmlformats.org/officeDocument/2006/relationships/hyperlink" Target="https://packer.io/docs/builders/amazon-ebs.html" TargetMode="External"/><Relationship Id="rId30" Type="http://schemas.openxmlformats.org/officeDocument/2006/relationships/image" Target="media/image13.png"/><Relationship Id="rId35" Type="http://schemas.openxmlformats.org/officeDocument/2006/relationships/theme" Target="theme/theme1.xml"/><Relationship Id="rId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10</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Building STIG compliant Amazon Machine Images  for EKS v0.2</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STIG compliant Amazon Machine Images  for EKS v0.2</dc:title>
  <dc:subject>
  </dc:subject>
  <dc:creator>Wayne Toh</dc:creator>
  <cp:keywords>
  </cp:keywords>
  <dc:description>
  </dc:description>
  <cp:lastModifiedBy>Fred Merchan</cp:lastModifiedBy>
  <cp:revision>13</cp:revision>
  <dcterms:created xsi:type="dcterms:W3CDTF">2022-06-22T17:00:00Z</dcterms:created>
  <dcterms:modified xsi:type="dcterms:W3CDTF">2022-06-22T19:26:00Z</dcterms:modified>
</cp:coreProperties>
</file>